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9A91B" w14:textId="134E8D6A" w:rsidR="00C71F35" w:rsidRDefault="000D5F17">
      <w:r>
        <w:rPr>
          <w:rFonts w:ascii="Calibri" w:eastAsia="Calibri" w:hAnsi="Calibri" w:cs="Times New Roman"/>
        </w:rPr>
        <w:object w:dxaOrig="9015" w:dyaOrig="2565" w14:anchorId="5FE5F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128.25pt" o:ole="">
            <v:imagedata r:id="rId8" o:title=""/>
          </v:shape>
          <o:OLEObject Type="Embed" ProgID="CorelDraw.Graphic.18" ShapeID="_x0000_i1025" DrawAspect="Content" ObjectID="_1728822132" r:id="rId9"/>
        </w:object>
      </w:r>
    </w:p>
    <w:p w14:paraId="716930A5" w14:textId="77777777" w:rsidR="000E374E" w:rsidRDefault="000E374E" w:rsidP="000E374E">
      <w:pPr>
        <w:pStyle w:val="NoSpacing"/>
        <w:jc w:val="center"/>
        <w:rPr>
          <w:rFonts w:ascii="Arial" w:hAnsi="Arial" w:cs="Arial"/>
          <w:sz w:val="24"/>
          <w:szCs w:val="24"/>
        </w:rPr>
      </w:pPr>
      <w:r>
        <w:rPr>
          <w:rFonts w:ascii="Arial" w:hAnsi="Arial" w:cs="Arial"/>
          <w:sz w:val="24"/>
          <w:szCs w:val="24"/>
        </w:rPr>
        <w:t>`</w:t>
      </w:r>
      <w:r>
        <w:rPr>
          <w:rFonts w:ascii="Arial" w:hAnsi="Arial" w:cs="Arial"/>
          <w:sz w:val="24"/>
          <w:szCs w:val="24"/>
        </w:rPr>
        <w:tab/>
      </w:r>
    </w:p>
    <w:p w14:paraId="6B7C20DA" w14:textId="77777777" w:rsidR="00006A2C" w:rsidRDefault="00006A2C" w:rsidP="000E374E">
      <w:pPr>
        <w:pStyle w:val="NoSpacing"/>
        <w:ind w:firstLine="720"/>
        <w:jc w:val="center"/>
        <w:rPr>
          <w:rFonts w:cs="Arial"/>
          <w:b/>
          <w:sz w:val="36"/>
          <w:szCs w:val="36"/>
        </w:rPr>
      </w:pPr>
    </w:p>
    <w:p w14:paraId="14052F3A" w14:textId="77777777" w:rsidR="00B00D01" w:rsidRDefault="000E374E" w:rsidP="000E374E">
      <w:pPr>
        <w:pStyle w:val="NoSpacing"/>
        <w:ind w:firstLine="720"/>
        <w:jc w:val="center"/>
        <w:rPr>
          <w:rFonts w:cs="Arial"/>
          <w:b/>
          <w:sz w:val="36"/>
          <w:szCs w:val="36"/>
        </w:rPr>
      </w:pPr>
      <w:r w:rsidRPr="00882EC6">
        <w:rPr>
          <w:rFonts w:cs="Arial"/>
          <w:b/>
          <w:sz w:val="36"/>
          <w:szCs w:val="36"/>
        </w:rPr>
        <w:t>Volunteer Handbook</w:t>
      </w:r>
    </w:p>
    <w:p w14:paraId="25F18A6E" w14:textId="77777777" w:rsidR="00006A2C" w:rsidRPr="00882EC6" w:rsidRDefault="00006A2C" w:rsidP="000E374E">
      <w:pPr>
        <w:pStyle w:val="NoSpacing"/>
        <w:ind w:firstLine="720"/>
        <w:jc w:val="center"/>
        <w:rPr>
          <w:rFonts w:cs="Arial"/>
          <w:b/>
          <w:sz w:val="36"/>
          <w:szCs w:val="36"/>
        </w:rPr>
      </w:pPr>
    </w:p>
    <w:p w14:paraId="3E5866F1" w14:textId="77777777" w:rsidR="000E374E" w:rsidRPr="00882EC6" w:rsidRDefault="000E374E" w:rsidP="000E374E">
      <w:pPr>
        <w:pStyle w:val="NoSpacing"/>
        <w:ind w:firstLine="720"/>
        <w:jc w:val="center"/>
        <w:rPr>
          <w:rFonts w:cs="Arial"/>
          <w:b/>
          <w:sz w:val="36"/>
          <w:szCs w:val="36"/>
        </w:rPr>
      </w:pPr>
      <w:r w:rsidRPr="00882EC6">
        <w:rPr>
          <w:rFonts w:cs="Arial"/>
          <w:b/>
          <w:sz w:val="36"/>
          <w:szCs w:val="36"/>
        </w:rPr>
        <w:t xml:space="preserve">Policies and Procedures </w:t>
      </w:r>
      <w:r w:rsidR="001927E5">
        <w:rPr>
          <w:rFonts w:cs="Arial"/>
          <w:b/>
          <w:sz w:val="36"/>
          <w:szCs w:val="36"/>
        </w:rPr>
        <w:t>2019</w:t>
      </w:r>
    </w:p>
    <w:p w14:paraId="6072023E" w14:textId="77777777" w:rsidR="000E374E" w:rsidRPr="00882EC6" w:rsidRDefault="000E374E" w:rsidP="000E374E">
      <w:pPr>
        <w:pStyle w:val="NoSpacing"/>
        <w:ind w:firstLine="720"/>
        <w:jc w:val="center"/>
        <w:rPr>
          <w:rFonts w:cs="Arial"/>
          <w:b/>
          <w:sz w:val="36"/>
          <w:szCs w:val="36"/>
        </w:rPr>
      </w:pPr>
    </w:p>
    <w:p w14:paraId="10CCE46F" w14:textId="77777777" w:rsidR="000E374E" w:rsidRPr="00882EC6" w:rsidRDefault="000E374E" w:rsidP="000E374E">
      <w:pPr>
        <w:pStyle w:val="NoSpacing"/>
        <w:ind w:firstLine="720"/>
        <w:jc w:val="center"/>
        <w:rPr>
          <w:rFonts w:cs="Arial"/>
          <w:b/>
          <w:sz w:val="36"/>
          <w:szCs w:val="36"/>
        </w:rPr>
      </w:pPr>
    </w:p>
    <w:p w14:paraId="1F643CFC" w14:textId="77777777" w:rsidR="000E374E" w:rsidRPr="000E374E" w:rsidRDefault="000E374E" w:rsidP="000E374E">
      <w:pPr>
        <w:pStyle w:val="NoSpacing"/>
        <w:ind w:firstLine="720"/>
        <w:jc w:val="center"/>
        <w:rPr>
          <w:rFonts w:cs="Arial"/>
          <w:b/>
          <w:sz w:val="32"/>
          <w:szCs w:val="32"/>
        </w:rPr>
      </w:pPr>
    </w:p>
    <w:p w14:paraId="63844E09" w14:textId="77777777" w:rsidR="000E374E" w:rsidRDefault="000E374E" w:rsidP="000E374E">
      <w:pPr>
        <w:pStyle w:val="NoSpacing"/>
        <w:ind w:firstLine="720"/>
        <w:jc w:val="center"/>
        <w:rPr>
          <w:rFonts w:cs="Arial"/>
          <w:b/>
          <w:sz w:val="28"/>
          <w:szCs w:val="28"/>
        </w:rPr>
      </w:pPr>
    </w:p>
    <w:p w14:paraId="65B29BD7" w14:textId="77777777" w:rsidR="000E374E" w:rsidRDefault="000E374E" w:rsidP="000E374E">
      <w:pPr>
        <w:pStyle w:val="NoSpacing"/>
        <w:ind w:firstLine="720"/>
        <w:jc w:val="center"/>
        <w:rPr>
          <w:rFonts w:cs="Arial"/>
          <w:b/>
          <w:sz w:val="28"/>
          <w:szCs w:val="28"/>
        </w:rPr>
      </w:pPr>
    </w:p>
    <w:p w14:paraId="10116884" w14:textId="77777777" w:rsidR="000E374E" w:rsidRDefault="000E374E" w:rsidP="000E374E">
      <w:pPr>
        <w:pStyle w:val="NoSpacing"/>
        <w:ind w:firstLine="720"/>
        <w:jc w:val="center"/>
        <w:rPr>
          <w:rFonts w:cs="Arial"/>
          <w:b/>
          <w:sz w:val="28"/>
          <w:szCs w:val="28"/>
        </w:rPr>
      </w:pPr>
    </w:p>
    <w:p w14:paraId="06E34887" w14:textId="77777777" w:rsidR="000E374E" w:rsidRDefault="000E374E" w:rsidP="000E374E">
      <w:pPr>
        <w:pStyle w:val="NoSpacing"/>
        <w:ind w:firstLine="720"/>
        <w:jc w:val="center"/>
        <w:rPr>
          <w:rFonts w:cs="Arial"/>
          <w:b/>
          <w:sz w:val="28"/>
          <w:szCs w:val="28"/>
        </w:rPr>
      </w:pPr>
    </w:p>
    <w:p w14:paraId="58621BD6" w14:textId="77777777" w:rsidR="000E374E" w:rsidRDefault="000E374E" w:rsidP="000E374E">
      <w:pPr>
        <w:pStyle w:val="NoSpacing"/>
        <w:ind w:firstLine="720"/>
        <w:jc w:val="center"/>
        <w:rPr>
          <w:rFonts w:cs="Arial"/>
          <w:b/>
          <w:sz w:val="28"/>
          <w:szCs w:val="28"/>
        </w:rPr>
      </w:pPr>
    </w:p>
    <w:p w14:paraId="46D2D4CE" w14:textId="77777777" w:rsidR="000E374E" w:rsidRDefault="000E374E" w:rsidP="000E374E">
      <w:pPr>
        <w:pStyle w:val="NoSpacing"/>
        <w:ind w:firstLine="720"/>
        <w:jc w:val="center"/>
        <w:rPr>
          <w:rFonts w:cs="Arial"/>
          <w:b/>
          <w:sz w:val="28"/>
          <w:szCs w:val="28"/>
        </w:rPr>
      </w:pPr>
    </w:p>
    <w:p w14:paraId="213ACA8A" w14:textId="77777777" w:rsidR="000E374E" w:rsidRDefault="000E374E" w:rsidP="000E374E">
      <w:pPr>
        <w:pStyle w:val="NoSpacing"/>
        <w:ind w:firstLine="720"/>
        <w:jc w:val="center"/>
        <w:rPr>
          <w:rFonts w:cs="Arial"/>
          <w:b/>
          <w:sz w:val="28"/>
          <w:szCs w:val="28"/>
        </w:rPr>
      </w:pPr>
    </w:p>
    <w:p w14:paraId="6778D298" w14:textId="77777777" w:rsidR="000E374E" w:rsidRDefault="000E374E" w:rsidP="000E374E">
      <w:pPr>
        <w:pStyle w:val="NoSpacing"/>
        <w:ind w:firstLine="720"/>
        <w:jc w:val="center"/>
        <w:rPr>
          <w:rFonts w:cs="Arial"/>
          <w:b/>
          <w:sz w:val="28"/>
          <w:szCs w:val="28"/>
        </w:rPr>
      </w:pPr>
    </w:p>
    <w:p w14:paraId="2133EF7B" w14:textId="77777777" w:rsidR="000E374E" w:rsidRDefault="000E374E" w:rsidP="000E374E">
      <w:pPr>
        <w:pStyle w:val="NoSpacing"/>
        <w:ind w:firstLine="720"/>
        <w:jc w:val="center"/>
        <w:rPr>
          <w:rFonts w:cs="Arial"/>
          <w:b/>
          <w:sz w:val="28"/>
          <w:szCs w:val="28"/>
        </w:rPr>
      </w:pPr>
    </w:p>
    <w:p w14:paraId="6077087D" w14:textId="77777777" w:rsidR="000E374E" w:rsidRDefault="000E374E" w:rsidP="000E374E">
      <w:pPr>
        <w:pStyle w:val="NoSpacing"/>
        <w:ind w:firstLine="720"/>
        <w:jc w:val="center"/>
        <w:rPr>
          <w:rFonts w:cs="Arial"/>
          <w:b/>
          <w:sz w:val="28"/>
          <w:szCs w:val="28"/>
        </w:rPr>
      </w:pPr>
    </w:p>
    <w:p w14:paraId="518D9633" w14:textId="77777777" w:rsidR="000E374E" w:rsidRDefault="000E374E" w:rsidP="000E374E">
      <w:pPr>
        <w:pStyle w:val="NoSpacing"/>
        <w:ind w:firstLine="720"/>
        <w:jc w:val="center"/>
        <w:rPr>
          <w:rFonts w:cs="Arial"/>
          <w:b/>
          <w:sz w:val="28"/>
          <w:szCs w:val="28"/>
        </w:rPr>
      </w:pPr>
    </w:p>
    <w:p w14:paraId="3FC806DB" w14:textId="77777777" w:rsidR="000E374E" w:rsidRDefault="000E374E" w:rsidP="000E374E">
      <w:pPr>
        <w:pStyle w:val="NoSpacing"/>
        <w:ind w:firstLine="720"/>
        <w:jc w:val="center"/>
        <w:rPr>
          <w:rFonts w:cs="Arial"/>
          <w:b/>
          <w:sz w:val="28"/>
          <w:szCs w:val="28"/>
        </w:rPr>
      </w:pPr>
    </w:p>
    <w:p w14:paraId="77BBE1B6" w14:textId="77777777" w:rsidR="000E374E" w:rsidRDefault="000E374E" w:rsidP="000E374E">
      <w:pPr>
        <w:pStyle w:val="NoSpacing"/>
        <w:ind w:firstLine="720"/>
        <w:jc w:val="center"/>
        <w:rPr>
          <w:rFonts w:cs="Arial"/>
          <w:b/>
          <w:sz w:val="28"/>
          <w:szCs w:val="28"/>
        </w:rPr>
      </w:pPr>
    </w:p>
    <w:p w14:paraId="7DCF015E" w14:textId="77777777" w:rsidR="000E374E" w:rsidRDefault="000E374E" w:rsidP="000E374E">
      <w:pPr>
        <w:pStyle w:val="NoSpacing"/>
        <w:ind w:firstLine="720"/>
        <w:jc w:val="center"/>
        <w:rPr>
          <w:rFonts w:cs="Arial"/>
          <w:b/>
          <w:sz w:val="28"/>
          <w:szCs w:val="28"/>
        </w:rPr>
      </w:pPr>
    </w:p>
    <w:p w14:paraId="097475E7" w14:textId="77777777" w:rsidR="000E374E" w:rsidRDefault="000E374E" w:rsidP="000E374E">
      <w:pPr>
        <w:pStyle w:val="NoSpacing"/>
        <w:ind w:firstLine="720"/>
        <w:jc w:val="center"/>
        <w:rPr>
          <w:rFonts w:cs="Arial"/>
          <w:b/>
          <w:sz w:val="28"/>
          <w:szCs w:val="28"/>
        </w:rPr>
      </w:pPr>
    </w:p>
    <w:p w14:paraId="53DBD10B" w14:textId="77777777" w:rsidR="000E374E" w:rsidRDefault="000E374E" w:rsidP="000E374E">
      <w:pPr>
        <w:pStyle w:val="NoSpacing"/>
        <w:ind w:firstLine="720"/>
        <w:jc w:val="center"/>
        <w:rPr>
          <w:rFonts w:cs="Arial"/>
          <w:b/>
          <w:sz w:val="28"/>
          <w:szCs w:val="28"/>
        </w:rPr>
      </w:pPr>
    </w:p>
    <w:p w14:paraId="32EF80B1" w14:textId="77777777" w:rsidR="000E374E" w:rsidRDefault="000E374E" w:rsidP="000E374E">
      <w:pPr>
        <w:pStyle w:val="NoSpacing"/>
        <w:ind w:firstLine="720"/>
        <w:jc w:val="center"/>
        <w:rPr>
          <w:rFonts w:cs="Arial"/>
          <w:b/>
          <w:sz w:val="28"/>
          <w:szCs w:val="28"/>
        </w:rPr>
      </w:pPr>
    </w:p>
    <w:p w14:paraId="2928DD25" w14:textId="77777777" w:rsidR="000E374E" w:rsidRDefault="000E374E" w:rsidP="000E374E">
      <w:pPr>
        <w:pStyle w:val="NoSpacing"/>
        <w:ind w:firstLine="720"/>
        <w:jc w:val="center"/>
        <w:rPr>
          <w:rFonts w:cs="Arial"/>
          <w:b/>
          <w:sz w:val="28"/>
          <w:szCs w:val="28"/>
        </w:rPr>
      </w:pPr>
    </w:p>
    <w:p w14:paraId="1FB89BED" w14:textId="77777777" w:rsidR="000E374E" w:rsidRDefault="000E374E" w:rsidP="000E374E">
      <w:pPr>
        <w:pStyle w:val="NoSpacing"/>
        <w:ind w:firstLine="720"/>
        <w:jc w:val="center"/>
        <w:rPr>
          <w:rFonts w:cs="Arial"/>
          <w:b/>
          <w:sz w:val="28"/>
          <w:szCs w:val="28"/>
        </w:rPr>
      </w:pPr>
    </w:p>
    <w:p w14:paraId="08429184" w14:textId="77777777" w:rsidR="000E374E" w:rsidRDefault="000E374E" w:rsidP="000E374E">
      <w:pPr>
        <w:pStyle w:val="NoSpacing"/>
        <w:ind w:firstLine="720"/>
        <w:jc w:val="center"/>
        <w:rPr>
          <w:rFonts w:cs="Arial"/>
          <w:b/>
          <w:sz w:val="28"/>
          <w:szCs w:val="28"/>
        </w:rPr>
      </w:pPr>
    </w:p>
    <w:p w14:paraId="7CD53430" w14:textId="77777777" w:rsidR="000E374E" w:rsidRDefault="000E374E" w:rsidP="000E374E">
      <w:pPr>
        <w:pStyle w:val="NoSpacing"/>
        <w:ind w:firstLine="720"/>
        <w:jc w:val="center"/>
        <w:rPr>
          <w:rFonts w:cs="Arial"/>
          <w:b/>
          <w:sz w:val="28"/>
          <w:szCs w:val="28"/>
        </w:rPr>
      </w:pPr>
    </w:p>
    <w:p w14:paraId="1A402155" w14:textId="77777777" w:rsidR="000E374E" w:rsidRDefault="000E374E" w:rsidP="000E374E">
      <w:pPr>
        <w:pStyle w:val="NoSpacing"/>
        <w:ind w:firstLine="720"/>
        <w:jc w:val="center"/>
        <w:rPr>
          <w:rFonts w:cs="Arial"/>
          <w:b/>
          <w:sz w:val="28"/>
          <w:szCs w:val="28"/>
        </w:rPr>
      </w:pPr>
    </w:p>
    <w:p w14:paraId="294B7227" w14:textId="77777777" w:rsidR="00E1218F" w:rsidRDefault="00937446" w:rsidP="00882EC6">
      <w:pPr>
        <w:widowControl w:val="0"/>
        <w:tabs>
          <w:tab w:val="left" w:pos="540"/>
        </w:tabs>
        <w:autoSpaceDE w:val="0"/>
        <w:autoSpaceDN w:val="0"/>
        <w:adjustRightInd w:val="0"/>
        <w:spacing w:after="0" w:line="240" w:lineRule="auto"/>
        <w:ind w:left="540"/>
        <w:jc w:val="both"/>
        <w:rPr>
          <w:rFonts w:eastAsia="Times New Roman" w:cs="Arial"/>
          <w:sz w:val="32"/>
          <w:szCs w:val="32"/>
          <w:lang w:val="en-US"/>
        </w:rPr>
      </w:pPr>
      <w:r>
        <w:rPr>
          <w:rFonts w:eastAsia="Times New Roman" w:cs="Arial"/>
          <w:sz w:val="32"/>
          <w:szCs w:val="32"/>
          <w:lang w:val="en-US"/>
        </w:rPr>
        <w:lastRenderedPageBreak/>
        <w:tab/>
      </w:r>
      <w:r>
        <w:rPr>
          <w:rFonts w:eastAsia="Times New Roman" w:cs="Arial"/>
          <w:sz w:val="32"/>
          <w:szCs w:val="32"/>
          <w:lang w:val="en-US"/>
        </w:rPr>
        <w:tab/>
      </w:r>
    </w:p>
    <w:p w14:paraId="4E670574" w14:textId="77777777" w:rsidR="00882EC6" w:rsidRPr="00E1218F" w:rsidRDefault="00937446" w:rsidP="00E1218F">
      <w:pPr>
        <w:jc w:val="center"/>
        <w:rPr>
          <w:rFonts w:eastAsia="Times New Roman" w:cs="Arial"/>
          <w:b/>
          <w:sz w:val="32"/>
          <w:szCs w:val="32"/>
          <w:lang w:val="en-US"/>
        </w:rPr>
      </w:pPr>
      <w:r w:rsidRPr="00E1218F">
        <w:rPr>
          <w:rFonts w:eastAsia="Times New Roman" w:cs="Arial"/>
          <w:b/>
          <w:sz w:val="32"/>
          <w:szCs w:val="32"/>
          <w:lang w:val="en-US"/>
        </w:rPr>
        <w:t xml:space="preserve">Contents of the </w:t>
      </w:r>
      <w:r w:rsidR="00882EC6" w:rsidRPr="00E1218F">
        <w:rPr>
          <w:rFonts w:eastAsia="Times New Roman" w:cs="Arial"/>
          <w:b/>
          <w:sz w:val="32"/>
          <w:szCs w:val="32"/>
          <w:lang w:val="en-US"/>
        </w:rPr>
        <w:t xml:space="preserve">Volunteer </w:t>
      </w:r>
      <w:r w:rsidRPr="00E1218F">
        <w:rPr>
          <w:rFonts w:eastAsia="Times New Roman" w:cs="Arial"/>
          <w:b/>
          <w:sz w:val="32"/>
          <w:szCs w:val="32"/>
          <w:lang w:val="en-US"/>
        </w:rPr>
        <w:t>Handbook</w:t>
      </w:r>
    </w:p>
    <w:p w14:paraId="61491153" w14:textId="77777777" w:rsidR="00882EC6" w:rsidRPr="00937446" w:rsidRDefault="00882EC6" w:rsidP="00882EC6">
      <w:pPr>
        <w:widowControl w:val="0"/>
        <w:tabs>
          <w:tab w:val="left" w:pos="540"/>
        </w:tabs>
        <w:autoSpaceDE w:val="0"/>
        <w:autoSpaceDN w:val="0"/>
        <w:adjustRightInd w:val="0"/>
        <w:spacing w:after="0" w:line="240" w:lineRule="auto"/>
        <w:ind w:left="540"/>
        <w:jc w:val="both"/>
        <w:rPr>
          <w:rFonts w:eastAsia="Times New Roman" w:cs="Arial"/>
          <w:sz w:val="32"/>
          <w:szCs w:val="32"/>
          <w:lang w:val="en-US"/>
        </w:rPr>
      </w:pPr>
    </w:p>
    <w:p w14:paraId="4B2A835B" w14:textId="77777777" w:rsidR="00882EC6" w:rsidRPr="00937446" w:rsidRDefault="00882EC6" w:rsidP="00882EC6">
      <w:pPr>
        <w:widowControl w:val="0"/>
        <w:tabs>
          <w:tab w:val="left" w:pos="540"/>
        </w:tabs>
        <w:autoSpaceDE w:val="0"/>
        <w:autoSpaceDN w:val="0"/>
        <w:adjustRightInd w:val="0"/>
        <w:spacing w:after="0" w:line="240" w:lineRule="auto"/>
        <w:ind w:left="540"/>
        <w:jc w:val="both"/>
        <w:rPr>
          <w:rFonts w:eastAsia="Times New Roman" w:cs="Arial"/>
          <w:sz w:val="24"/>
          <w:szCs w:val="24"/>
          <w:lang w:val="en-US"/>
        </w:rPr>
      </w:pPr>
    </w:p>
    <w:p w14:paraId="38FE0A9B" w14:textId="77777777" w:rsidR="00882EC6" w:rsidRPr="00937446" w:rsidRDefault="00882EC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04E9C044" w14:textId="77777777" w:rsidR="00882EC6" w:rsidRPr="00937446" w:rsidRDefault="00882EC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1681B005" w14:textId="77777777" w:rsidR="00882EC6" w:rsidRPr="00937446" w:rsidRDefault="00882EC6" w:rsidP="00937446">
      <w:pPr>
        <w:rPr>
          <w:sz w:val="24"/>
          <w:szCs w:val="24"/>
          <w:lang w:val="en-US"/>
        </w:rPr>
      </w:pPr>
      <w:r w:rsidRPr="00937446">
        <w:rPr>
          <w:sz w:val="24"/>
          <w:szCs w:val="24"/>
          <w:lang w:val="en-US"/>
        </w:rPr>
        <w:t>Do</w:t>
      </w:r>
      <w:r w:rsidR="002F6912">
        <w:rPr>
          <w:sz w:val="24"/>
          <w:szCs w:val="24"/>
          <w:lang w:val="en-US"/>
        </w:rPr>
        <w:t>’</w:t>
      </w:r>
      <w:r w:rsidRPr="00937446">
        <w:rPr>
          <w:sz w:val="24"/>
          <w:szCs w:val="24"/>
          <w:lang w:val="en-US"/>
        </w:rPr>
        <w:t xml:space="preserve">s and </w:t>
      </w:r>
      <w:r w:rsidR="002F6912">
        <w:rPr>
          <w:sz w:val="24"/>
          <w:szCs w:val="24"/>
          <w:lang w:val="en-US"/>
        </w:rPr>
        <w:t>D</w:t>
      </w:r>
      <w:r w:rsidR="00937446" w:rsidRPr="00937446">
        <w:rPr>
          <w:sz w:val="24"/>
          <w:szCs w:val="24"/>
          <w:lang w:val="en-US"/>
        </w:rPr>
        <w:t>on’ts</w:t>
      </w:r>
      <w:r w:rsidRPr="00937446">
        <w:rPr>
          <w:sz w:val="24"/>
          <w:szCs w:val="24"/>
          <w:lang w:val="en-US"/>
        </w:rPr>
        <w:t xml:space="preserve"> </w:t>
      </w:r>
    </w:p>
    <w:p w14:paraId="084A75F4" w14:textId="77777777" w:rsidR="00882EC6" w:rsidRPr="00937446" w:rsidRDefault="00882EC6" w:rsidP="00937446">
      <w:pPr>
        <w:rPr>
          <w:sz w:val="24"/>
          <w:szCs w:val="24"/>
        </w:rPr>
      </w:pPr>
      <w:r w:rsidRPr="00937446">
        <w:rPr>
          <w:sz w:val="24"/>
          <w:szCs w:val="24"/>
        </w:rPr>
        <w:t xml:space="preserve">Equality and Diversity </w:t>
      </w:r>
    </w:p>
    <w:p w14:paraId="2B9BC5B8" w14:textId="77777777" w:rsidR="006D7B38" w:rsidRDefault="006D7B38" w:rsidP="00937446">
      <w:pPr>
        <w:rPr>
          <w:sz w:val="24"/>
          <w:szCs w:val="24"/>
        </w:rPr>
      </w:pPr>
      <w:r w:rsidRPr="00937446">
        <w:rPr>
          <w:sz w:val="24"/>
          <w:szCs w:val="24"/>
        </w:rPr>
        <w:t>Health &amp; Safety</w:t>
      </w:r>
    </w:p>
    <w:p w14:paraId="11FCE08A" w14:textId="77777777" w:rsidR="00342A44" w:rsidRPr="00937446" w:rsidRDefault="00342A44" w:rsidP="00937446">
      <w:pPr>
        <w:rPr>
          <w:sz w:val="24"/>
          <w:szCs w:val="24"/>
        </w:rPr>
      </w:pPr>
      <w:r>
        <w:rPr>
          <w:sz w:val="24"/>
          <w:szCs w:val="24"/>
        </w:rPr>
        <w:t>Service User’s Safety</w:t>
      </w:r>
      <w:r w:rsidR="0073314E">
        <w:rPr>
          <w:sz w:val="24"/>
          <w:szCs w:val="24"/>
        </w:rPr>
        <w:t xml:space="preserve"> (added 12 July 2016)</w:t>
      </w:r>
    </w:p>
    <w:p w14:paraId="2D3EC68E" w14:textId="77777777" w:rsidR="006D7B38" w:rsidRPr="00937446" w:rsidRDefault="006D7B38" w:rsidP="00937446">
      <w:pPr>
        <w:rPr>
          <w:sz w:val="24"/>
          <w:szCs w:val="24"/>
        </w:rPr>
      </w:pPr>
      <w:r w:rsidRPr="00937446">
        <w:rPr>
          <w:sz w:val="24"/>
          <w:szCs w:val="24"/>
        </w:rPr>
        <w:t xml:space="preserve">Expenses </w:t>
      </w:r>
    </w:p>
    <w:p w14:paraId="5C5406CF" w14:textId="77777777" w:rsidR="00882EC6" w:rsidRPr="00937446" w:rsidRDefault="00882EC6" w:rsidP="00937446">
      <w:pPr>
        <w:rPr>
          <w:sz w:val="24"/>
          <w:szCs w:val="24"/>
        </w:rPr>
      </w:pPr>
      <w:r w:rsidRPr="00937446">
        <w:rPr>
          <w:sz w:val="24"/>
          <w:szCs w:val="24"/>
        </w:rPr>
        <w:t xml:space="preserve">No Smoking </w:t>
      </w:r>
    </w:p>
    <w:p w14:paraId="1E960925" w14:textId="77777777" w:rsidR="00882EC6" w:rsidRPr="00937446" w:rsidRDefault="00882EC6" w:rsidP="00937446">
      <w:pPr>
        <w:rPr>
          <w:sz w:val="24"/>
          <w:szCs w:val="24"/>
        </w:rPr>
      </w:pPr>
      <w:r w:rsidRPr="00937446">
        <w:rPr>
          <w:sz w:val="24"/>
          <w:szCs w:val="24"/>
        </w:rPr>
        <w:t xml:space="preserve">Gifts and Donations Policy </w:t>
      </w:r>
    </w:p>
    <w:p w14:paraId="7CE99107" w14:textId="77777777" w:rsidR="00882EC6" w:rsidRPr="00937446" w:rsidRDefault="00882EC6" w:rsidP="00937446">
      <w:pPr>
        <w:rPr>
          <w:sz w:val="24"/>
          <w:szCs w:val="24"/>
        </w:rPr>
      </w:pPr>
      <w:r w:rsidRPr="00937446">
        <w:rPr>
          <w:sz w:val="24"/>
          <w:szCs w:val="24"/>
        </w:rPr>
        <w:t>Confidentiality</w:t>
      </w:r>
    </w:p>
    <w:p w14:paraId="276DA96A" w14:textId="77777777" w:rsidR="00882EC6" w:rsidRPr="00937446" w:rsidRDefault="00882EC6" w:rsidP="00937446">
      <w:pPr>
        <w:rPr>
          <w:sz w:val="24"/>
          <w:szCs w:val="24"/>
        </w:rPr>
      </w:pPr>
      <w:r w:rsidRPr="00937446">
        <w:rPr>
          <w:sz w:val="24"/>
          <w:szCs w:val="24"/>
        </w:rPr>
        <w:t xml:space="preserve">Challenging Behaviour Policy </w:t>
      </w:r>
    </w:p>
    <w:p w14:paraId="35090254" w14:textId="77777777" w:rsidR="00B35360" w:rsidRDefault="00B35360" w:rsidP="00937446">
      <w:pPr>
        <w:rPr>
          <w:sz w:val="24"/>
          <w:szCs w:val="24"/>
        </w:rPr>
      </w:pPr>
      <w:r>
        <w:rPr>
          <w:sz w:val="24"/>
          <w:szCs w:val="24"/>
        </w:rPr>
        <w:t>Money Handling Guide (added January 2018)</w:t>
      </w:r>
    </w:p>
    <w:p w14:paraId="35AB1A8C" w14:textId="77777777" w:rsidR="002F6912" w:rsidRPr="00937446" w:rsidRDefault="002F6912" w:rsidP="00937446">
      <w:pPr>
        <w:rPr>
          <w:sz w:val="24"/>
          <w:szCs w:val="24"/>
        </w:rPr>
      </w:pPr>
      <w:r>
        <w:rPr>
          <w:sz w:val="24"/>
          <w:szCs w:val="24"/>
        </w:rPr>
        <w:t>Accident and Incident Reporting Policy (added January 2018)</w:t>
      </w:r>
    </w:p>
    <w:p w14:paraId="00263206" w14:textId="338A8ACF" w:rsidR="002F6912" w:rsidRDefault="002F6912" w:rsidP="002F6912">
      <w:pPr>
        <w:rPr>
          <w:sz w:val="24"/>
          <w:szCs w:val="24"/>
        </w:rPr>
      </w:pPr>
      <w:r w:rsidRPr="00937446">
        <w:rPr>
          <w:sz w:val="24"/>
          <w:szCs w:val="24"/>
        </w:rPr>
        <w:t>Safeguarding Vulnerable Adults Policy (Provided Separately)</w:t>
      </w:r>
    </w:p>
    <w:p w14:paraId="64FC0156" w14:textId="18C1D704" w:rsidR="00D040AE" w:rsidRDefault="00D040AE" w:rsidP="002F6912">
      <w:pPr>
        <w:rPr>
          <w:sz w:val="24"/>
          <w:szCs w:val="24"/>
        </w:rPr>
      </w:pPr>
      <w:r>
        <w:rPr>
          <w:sz w:val="24"/>
          <w:szCs w:val="24"/>
        </w:rPr>
        <w:t xml:space="preserve">Bullying and Harassment </w:t>
      </w:r>
      <w:r w:rsidR="00AA2F96">
        <w:rPr>
          <w:sz w:val="24"/>
          <w:szCs w:val="24"/>
        </w:rPr>
        <w:t>(added October 2022)</w:t>
      </w:r>
    </w:p>
    <w:p w14:paraId="5459B664" w14:textId="77777777" w:rsidR="00882EC6" w:rsidRPr="00937446" w:rsidRDefault="00882EC6" w:rsidP="00937446">
      <w:pPr>
        <w:rPr>
          <w:sz w:val="24"/>
          <w:szCs w:val="24"/>
          <w:lang w:val="en-US"/>
        </w:rPr>
      </w:pPr>
    </w:p>
    <w:p w14:paraId="10B70C99" w14:textId="77777777" w:rsidR="00882EC6" w:rsidRDefault="00882EC6" w:rsidP="00937446">
      <w:pPr>
        <w:rPr>
          <w:lang w:val="en-US"/>
        </w:rPr>
      </w:pPr>
    </w:p>
    <w:p w14:paraId="596B0B85" w14:textId="77777777" w:rsidR="00937446" w:rsidRPr="00937446" w:rsidRDefault="00937446" w:rsidP="00937446">
      <w:pPr>
        <w:rPr>
          <w:lang w:val="en-US"/>
        </w:rPr>
      </w:pPr>
    </w:p>
    <w:p w14:paraId="7AA5C128" w14:textId="77777777" w:rsidR="00882EC6" w:rsidRPr="00937446" w:rsidRDefault="00882EC6" w:rsidP="00937446">
      <w:pPr>
        <w:rPr>
          <w:lang w:val="en-US"/>
        </w:rPr>
      </w:pPr>
    </w:p>
    <w:p w14:paraId="43F0258D" w14:textId="77777777" w:rsidR="00882EC6" w:rsidRPr="00937446" w:rsidRDefault="00882EC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6EDD5C2D" w14:textId="77777777" w:rsidR="00882EC6" w:rsidRPr="00937446" w:rsidRDefault="00882EC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3D260EE7" w14:textId="77777777" w:rsidR="00882EC6" w:rsidRPr="00937446" w:rsidRDefault="00882EC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781684C3" w14:textId="77777777" w:rsidR="00882EC6" w:rsidRPr="00937446" w:rsidRDefault="00882EC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12F02CAC" w14:textId="77777777" w:rsidR="00882EC6" w:rsidRDefault="00882EC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22EE7177" w14:textId="77777777" w:rsidR="00937446" w:rsidRDefault="0093744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3083B7CD" w14:textId="77777777" w:rsidR="00937446" w:rsidRPr="00937446" w:rsidRDefault="0093744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482EF795" w14:textId="77777777" w:rsidR="00882EC6" w:rsidRPr="00937446" w:rsidRDefault="00882EC6" w:rsidP="00882EC6">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4CDCED3D" w14:textId="77777777" w:rsidR="000E374E" w:rsidRDefault="000E374E" w:rsidP="000E374E">
      <w:pPr>
        <w:pStyle w:val="NoSpacing"/>
        <w:ind w:firstLine="720"/>
        <w:jc w:val="center"/>
        <w:rPr>
          <w:rFonts w:cs="Arial"/>
          <w:b/>
          <w:sz w:val="24"/>
          <w:szCs w:val="24"/>
        </w:rPr>
      </w:pPr>
    </w:p>
    <w:p w14:paraId="52861C65" w14:textId="77777777" w:rsidR="00937446" w:rsidRDefault="00937446" w:rsidP="000E374E">
      <w:pPr>
        <w:pStyle w:val="NoSpacing"/>
        <w:ind w:firstLine="720"/>
        <w:jc w:val="center"/>
        <w:rPr>
          <w:rFonts w:cs="Arial"/>
          <w:b/>
          <w:sz w:val="24"/>
          <w:szCs w:val="24"/>
        </w:rPr>
      </w:pPr>
    </w:p>
    <w:p w14:paraId="7DFC235B" w14:textId="77777777" w:rsidR="00937446" w:rsidRDefault="00937446" w:rsidP="000E374E">
      <w:pPr>
        <w:pStyle w:val="NoSpacing"/>
        <w:ind w:firstLine="720"/>
        <w:jc w:val="center"/>
        <w:rPr>
          <w:rFonts w:cs="Arial"/>
          <w:b/>
          <w:sz w:val="24"/>
          <w:szCs w:val="24"/>
        </w:rPr>
      </w:pPr>
    </w:p>
    <w:p w14:paraId="4CE56400" w14:textId="77777777" w:rsidR="00937446" w:rsidRDefault="00937446" w:rsidP="000E374E">
      <w:pPr>
        <w:pStyle w:val="NoSpacing"/>
        <w:ind w:firstLine="720"/>
        <w:jc w:val="center"/>
        <w:rPr>
          <w:rFonts w:cs="Arial"/>
          <w:b/>
          <w:sz w:val="24"/>
          <w:szCs w:val="24"/>
        </w:rPr>
      </w:pPr>
    </w:p>
    <w:p w14:paraId="173A3D47" w14:textId="77777777" w:rsidR="00937446" w:rsidRDefault="00937446" w:rsidP="000E374E">
      <w:pPr>
        <w:pStyle w:val="NoSpacing"/>
        <w:ind w:firstLine="720"/>
        <w:jc w:val="center"/>
        <w:rPr>
          <w:rFonts w:cs="Arial"/>
          <w:b/>
          <w:sz w:val="24"/>
          <w:szCs w:val="24"/>
        </w:rPr>
      </w:pPr>
    </w:p>
    <w:p w14:paraId="304D8823" w14:textId="77777777" w:rsidR="00E1218F" w:rsidRDefault="00E1218F">
      <w:pPr>
        <w:rPr>
          <w:rFonts w:eastAsiaTheme="minorEastAsia" w:cs="Arial"/>
          <w:b/>
          <w:bCs/>
          <w:sz w:val="24"/>
          <w:szCs w:val="24"/>
          <w:u w:val="single"/>
          <w:lang w:val="en-US"/>
        </w:rPr>
      </w:pPr>
      <w:r>
        <w:rPr>
          <w:rFonts w:eastAsiaTheme="minorEastAsia" w:cs="Arial"/>
          <w:b/>
          <w:bCs/>
          <w:sz w:val="24"/>
          <w:szCs w:val="24"/>
          <w:u w:val="single"/>
          <w:lang w:val="en-US"/>
        </w:rPr>
        <w:br w:type="page"/>
      </w:r>
    </w:p>
    <w:p w14:paraId="296C7B29" w14:textId="77777777" w:rsidR="00664308" w:rsidRPr="00664308" w:rsidRDefault="00664308" w:rsidP="00664308">
      <w:pPr>
        <w:widowControl w:val="0"/>
        <w:tabs>
          <w:tab w:val="left" w:pos="1031"/>
        </w:tabs>
        <w:autoSpaceDE w:val="0"/>
        <w:autoSpaceDN w:val="0"/>
        <w:adjustRightInd w:val="0"/>
        <w:spacing w:after="0" w:line="240" w:lineRule="auto"/>
        <w:ind w:left="1031" w:hanging="38"/>
        <w:jc w:val="center"/>
        <w:rPr>
          <w:rFonts w:eastAsiaTheme="minorEastAsia" w:cs="Arial"/>
          <w:b/>
          <w:bCs/>
          <w:sz w:val="24"/>
          <w:szCs w:val="24"/>
          <w:u w:val="single"/>
          <w:lang w:val="en-US"/>
        </w:rPr>
      </w:pPr>
      <w:r w:rsidRPr="00664308">
        <w:rPr>
          <w:rFonts w:eastAsiaTheme="minorEastAsia" w:cs="Arial"/>
          <w:b/>
          <w:bCs/>
          <w:sz w:val="24"/>
          <w:szCs w:val="24"/>
          <w:u w:val="single"/>
          <w:lang w:val="en-US"/>
        </w:rPr>
        <w:lastRenderedPageBreak/>
        <w:t>Some Do’s and Don’ts</w:t>
      </w:r>
    </w:p>
    <w:p w14:paraId="41BDA292" w14:textId="77777777" w:rsidR="00664308" w:rsidRDefault="00664308" w:rsidP="00664308">
      <w:pPr>
        <w:widowControl w:val="0"/>
        <w:tabs>
          <w:tab w:val="left" w:pos="1031"/>
          <w:tab w:val="left" w:pos="2403"/>
        </w:tabs>
        <w:autoSpaceDE w:val="0"/>
        <w:autoSpaceDN w:val="0"/>
        <w:adjustRightInd w:val="0"/>
        <w:spacing w:after="0" w:line="240" w:lineRule="auto"/>
        <w:ind w:hanging="38"/>
        <w:rPr>
          <w:rFonts w:eastAsiaTheme="minorEastAsia" w:cs="Arial"/>
          <w:b/>
          <w:bCs/>
          <w:sz w:val="24"/>
          <w:szCs w:val="24"/>
          <w:lang w:val="en-US"/>
        </w:rPr>
      </w:pPr>
    </w:p>
    <w:p w14:paraId="23128A3E" w14:textId="77777777" w:rsidR="00937446" w:rsidRPr="00664308" w:rsidRDefault="00937446" w:rsidP="00664308">
      <w:pPr>
        <w:widowControl w:val="0"/>
        <w:tabs>
          <w:tab w:val="left" w:pos="1031"/>
          <w:tab w:val="left" w:pos="2403"/>
        </w:tabs>
        <w:autoSpaceDE w:val="0"/>
        <w:autoSpaceDN w:val="0"/>
        <w:adjustRightInd w:val="0"/>
        <w:spacing w:after="0" w:line="240" w:lineRule="auto"/>
        <w:ind w:hanging="38"/>
        <w:rPr>
          <w:rFonts w:eastAsiaTheme="minorEastAsia" w:cs="Arial"/>
          <w:b/>
          <w:bCs/>
          <w:sz w:val="24"/>
          <w:szCs w:val="24"/>
          <w:lang w:val="en-US"/>
        </w:rPr>
      </w:pPr>
    </w:p>
    <w:p w14:paraId="194E1FC7" w14:textId="77777777" w:rsidR="00664308" w:rsidRPr="00664308" w:rsidRDefault="00664308" w:rsidP="00664308">
      <w:pPr>
        <w:widowControl w:val="0"/>
        <w:tabs>
          <w:tab w:val="left" w:pos="1031"/>
          <w:tab w:val="left" w:pos="2403"/>
        </w:tabs>
        <w:autoSpaceDE w:val="0"/>
        <w:autoSpaceDN w:val="0"/>
        <w:adjustRightInd w:val="0"/>
        <w:spacing w:after="0" w:line="240" w:lineRule="auto"/>
        <w:ind w:hanging="38"/>
        <w:rPr>
          <w:rFonts w:eastAsiaTheme="minorEastAsia" w:cs="Arial"/>
          <w:b/>
          <w:bCs/>
          <w:sz w:val="24"/>
          <w:szCs w:val="24"/>
          <w:lang w:val="en-US"/>
        </w:rPr>
      </w:pPr>
    </w:p>
    <w:p w14:paraId="6525D20F" w14:textId="77777777" w:rsidR="00664308" w:rsidRPr="00664308" w:rsidRDefault="00664308" w:rsidP="00664308">
      <w:pPr>
        <w:widowControl w:val="0"/>
        <w:tabs>
          <w:tab w:val="left" w:pos="1031"/>
        </w:tabs>
        <w:autoSpaceDE w:val="0"/>
        <w:autoSpaceDN w:val="0"/>
        <w:adjustRightInd w:val="0"/>
        <w:spacing w:after="0" w:line="240" w:lineRule="auto"/>
        <w:ind w:left="284"/>
        <w:jc w:val="both"/>
        <w:rPr>
          <w:rFonts w:eastAsiaTheme="minorEastAsia" w:cs="Arial"/>
          <w:sz w:val="24"/>
          <w:szCs w:val="24"/>
          <w:lang w:val="en-US"/>
        </w:rPr>
      </w:pPr>
    </w:p>
    <w:p w14:paraId="76F86F33" w14:textId="77777777" w:rsidR="00664308" w:rsidRPr="00664308" w:rsidRDefault="00664308" w:rsidP="00664308">
      <w:pPr>
        <w:widowControl w:val="0"/>
        <w:tabs>
          <w:tab w:val="left" w:pos="204"/>
          <w:tab w:val="left" w:pos="1031"/>
        </w:tabs>
        <w:autoSpaceDE w:val="0"/>
        <w:autoSpaceDN w:val="0"/>
        <w:adjustRightInd w:val="0"/>
        <w:spacing w:after="0" w:line="240" w:lineRule="auto"/>
        <w:ind w:left="284"/>
        <w:rPr>
          <w:rFonts w:eastAsiaTheme="minorEastAsia" w:cs="Arial"/>
          <w:b/>
          <w:bCs/>
          <w:sz w:val="24"/>
          <w:szCs w:val="24"/>
          <w:lang w:val="en-US"/>
        </w:rPr>
      </w:pPr>
      <w:r w:rsidRPr="00664308">
        <w:rPr>
          <w:rFonts w:eastAsiaTheme="minorEastAsia" w:cs="Arial"/>
          <w:b/>
          <w:bCs/>
          <w:sz w:val="24"/>
          <w:szCs w:val="24"/>
          <w:lang w:val="en-US"/>
        </w:rPr>
        <w:tab/>
        <w:t>DO</w:t>
      </w:r>
      <w:r w:rsidR="00954CA8">
        <w:rPr>
          <w:rFonts w:eastAsiaTheme="minorEastAsia" w:cs="Arial"/>
          <w:b/>
          <w:bCs/>
          <w:sz w:val="24"/>
          <w:szCs w:val="24"/>
          <w:lang w:val="en-US"/>
        </w:rPr>
        <w:t>:</w:t>
      </w:r>
    </w:p>
    <w:p w14:paraId="33CEEAFE" w14:textId="77777777" w:rsidR="00664308" w:rsidRPr="00664308" w:rsidRDefault="00664308" w:rsidP="00664308">
      <w:pPr>
        <w:widowControl w:val="0"/>
        <w:tabs>
          <w:tab w:val="left" w:pos="204"/>
          <w:tab w:val="left" w:pos="1031"/>
        </w:tabs>
        <w:autoSpaceDE w:val="0"/>
        <w:autoSpaceDN w:val="0"/>
        <w:adjustRightInd w:val="0"/>
        <w:spacing w:after="0" w:line="240" w:lineRule="auto"/>
        <w:ind w:left="284"/>
        <w:rPr>
          <w:rFonts w:eastAsiaTheme="minorEastAsia" w:cs="Arial"/>
          <w:b/>
          <w:bCs/>
          <w:sz w:val="24"/>
          <w:szCs w:val="24"/>
          <w:lang w:val="en-US"/>
        </w:rPr>
      </w:pPr>
    </w:p>
    <w:p w14:paraId="2419E8AB" w14:textId="77777777" w:rsidR="00664308" w:rsidRPr="00664308" w:rsidRDefault="00664308" w:rsidP="00664308">
      <w:pPr>
        <w:widowControl w:val="0"/>
        <w:numPr>
          <w:ilvl w:val="0"/>
          <w:numId w:val="12"/>
        </w:numPr>
        <w:tabs>
          <w:tab w:val="left" w:pos="37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Show your identity card.</w:t>
      </w:r>
    </w:p>
    <w:p w14:paraId="10FFAC29" w14:textId="77777777" w:rsidR="00664308" w:rsidRPr="00664308" w:rsidRDefault="00664308" w:rsidP="00664308">
      <w:pPr>
        <w:widowControl w:val="0"/>
        <w:numPr>
          <w:ilvl w:val="0"/>
          <w:numId w:val="12"/>
        </w:numPr>
        <w:tabs>
          <w:tab w:val="left" w:pos="851"/>
          <w:tab w:val="left" w:pos="1031"/>
        </w:tabs>
        <w:autoSpaceDE w:val="0"/>
        <w:autoSpaceDN w:val="0"/>
        <w:adjustRightInd w:val="0"/>
        <w:spacing w:after="0" w:line="240" w:lineRule="auto"/>
        <w:rPr>
          <w:rFonts w:eastAsiaTheme="minorEastAsia" w:cs="Arial"/>
          <w:b/>
          <w:bCs/>
          <w:sz w:val="24"/>
          <w:szCs w:val="24"/>
          <w:lang w:val="en-US"/>
        </w:rPr>
      </w:pPr>
      <w:r w:rsidRPr="00664308">
        <w:rPr>
          <w:rFonts w:eastAsiaTheme="minorEastAsia" w:cs="Arial"/>
          <w:sz w:val="24"/>
          <w:szCs w:val="24"/>
          <w:lang w:val="en-US"/>
        </w:rPr>
        <w:t>Work within the agreed role and set of boundaries stated in your induction and handbook</w:t>
      </w:r>
    </w:p>
    <w:p w14:paraId="3B7C51AC" w14:textId="77777777" w:rsidR="00664308" w:rsidRPr="00664308" w:rsidRDefault="00664308" w:rsidP="00664308">
      <w:pPr>
        <w:widowControl w:val="0"/>
        <w:numPr>
          <w:ilvl w:val="0"/>
          <w:numId w:val="12"/>
        </w:numPr>
        <w:tabs>
          <w:tab w:val="left" w:pos="204"/>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Be reliable and consistent. If you cannot volunteer as arranged or you are going to be late please let the office staff know as soon as possible.  Only offer as much time as you can comfortably give, regularly</w:t>
      </w:r>
    </w:p>
    <w:p w14:paraId="2B5616D7" w14:textId="77777777" w:rsidR="00664308" w:rsidRPr="00664308" w:rsidRDefault="00664308" w:rsidP="00664308">
      <w:pPr>
        <w:widowControl w:val="0"/>
        <w:numPr>
          <w:ilvl w:val="0"/>
          <w:numId w:val="12"/>
        </w:numPr>
        <w:tabs>
          <w:tab w:val="left" w:pos="37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Contact the office if the older person is not in when you visit</w:t>
      </w:r>
    </w:p>
    <w:p w14:paraId="20B70A67" w14:textId="77777777" w:rsidR="00664308" w:rsidRPr="00664308" w:rsidRDefault="00664308" w:rsidP="00664308">
      <w:pPr>
        <w:widowControl w:val="0"/>
        <w:numPr>
          <w:ilvl w:val="0"/>
          <w:numId w:val="12"/>
        </w:numPr>
        <w:tabs>
          <w:tab w:val="left" w:pos="426"/>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Report any dangerous conditions / accidents e.g. faulty electrics, slippery paths. etc. to the office</w:t>
      </w:r>
    </w:p>
    <w:p w14:paraId="2916D228" w14:textId="77777777" w:rsidR="00664308" w:rsidRPr="00664308" w:rsidRDefault="00664308" w:rsidP="00664308">
      <w:pPr>
        <w:widowControl w:val="0"/>
        <w:numPr>
          <w:ilvl w:val="0"/>
          <w:numId w:val="12"/>
        </w:numPr>
        <w:tabs>
          <w:tab w:val="left" w:pos="37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 xml:space="preserve">Claim your expenses </w:t>
      </w:r>
    </w:p>
    <w:p w14:paraId="6B891FF8" w14:textId="77777777" w:rsidR="00664308" w:rsidRPr="00664308" w:rsidRDefault="00664308" w:rsidP="00664308">
      <w:pPr>
        <w:widowControl w:val="0"/>
        <w:numPr>
          <w:ilvl w:val="0"/>
          <w:numId w:val="12"/>
        </w:numPr>
        <w:tabs>
          <w:tab w:val="clear" w:pos="720"/>
          <w:tab w:val="left" w:pos="70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Remember the important areas of confidentiality, Health and Safety, Equality and Diversity Policy, and work within O.A.O.P’s policies</w:t>
      </w:r>
    </w:p>
    <w:p w14:paraId="069C6C53" w14:textId="77777777" w:rsidR="00664308" w:rsidRPr="00664308" w:rsidRDefault="00664308" w:rsidP="00664308">
      <w:pPr>
        <w:widowControl w:val="0"/>
        <w:numPr>
          <w:ilvl w:val="0"/>
          <w:numId w:val="12"/>
        </w:numPr>
        <w:tabs>
          <w:tab w:val="left" w:pos="204"/>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Contact the office or emergency services if necessary</w:t>
      </w:r>
    </w:p>
    <w:p w14:paraId="39F4701D" w14:textId="39D02762" w:rsidR="00664308" w:rsidRPr="00664308" w:rsidRDefault="00664308" w:rsidP="00664308">
      <w:pPr>
        <w:widowControl w:val="0"/>
        <w:numPr>
          <w:ilvl w:val="0"/>
          <w:numId w:val="12"/>
        </w:numPr>
        <w:tabs>
          <w:tab w:val="left" w:pos="379"/>
          <w:tab w:val="left" w:pos="1031"/>
        </w:tabs>
        <w:autoSpaceDE w:val="0"/>
        <w:autoSpaceDN w:val="0"/>
        <w:adjustRightInd w:val="0"/>
        <w:spacing w:after="0" w:line="240" w:lineRule="auto"/>
        <w:rPr>
          <w:rFonts w:eastAsiaTheme="minorEastAsia" w:cs="Arial"/>
          <w:b/>
          <w:bCs/>
          <w:sz w:val="24"/>
          <w:szCs w:val="24"/>
          <w:lang w:val="en-US"/>
        </w:rPr>
      </w:pPr>
      <w:r w:rsidRPr="00664308">
        <w:rPr>
          <w:rFonts w:eastAsiaTheme="minorEastAsia" w:cs="Arial"/>
          <w:sz w:val="24"/>
          <w:szCs w:val="24"/>
          <w:lang w:val="en-US"/>
        </w:rPr>
        <w:t xml:space="preserve">Talk over any concerns you have at any time with </w:t>
      </w:r>
      <w:r w:rsidR="00823538">
        <w:rPr>
          <w:rFonts w:eastAsiaTheme="minorEastAsia" w:cs="Arial"/>
          <w:sz w:val="24"/>
          <w:szCs w:val="24"/>
          <w:lang w:val="en-US"/>
        </w:rPr>
        <w:t>the volunteer co-ordinator</w:t>
      </w:r>
    </w:p>
    <w:p w14:paraId="717DD8B5" w14:textId="77777777" w:rsidR="00664308" w:rsidRPr="00664308" w:rsidRDefault="00664308" w:rsidP="00664308">
      <w:pPr>
        <w:widowControl w:val="0"/>
        <w:tabs>
          <w:tab w:val="left" w:pos="1031"/>
        </w:tabs>
        <w:autoSpaceDE w:val="0"/>
        <w:autoSpaceDN w:val="0"/>
        <w:adjustRightInd w:val="0"/>
        <w:spacing w:after="0" w:line="240" w:lineRule="auto"/>
        <w:ind w:left="284"/>
        <w:jc w:val="both"/>
        <w:rPr>
          <w:rFonts w:eastAsiaTheme="minorEastAsia" w:cs="Arial"/>
          <w:sz w:val="24"/>
          <w:szCs w:val="24"/>
          <w:lang w:val="en-US"/>
        </w:rPr>
      </w:pPr>
    </w:p>
    <w:p w14:paraId="03EF7F3C" w14:textId="77777777" w:rsidR="00664308" w:rsidRPr="00664308" w:rsidRDefault="00664308" w:rsidP="00664308">
      <w:pPr>
        <w:widowControl w:val="0"/>
        <w:tabs>
          <w:tab w:val="left" w:pos="379"/>
          <w:tab w:val="left" w:pos="1031"/>
        </w:tabs>
        <w:autoSpaceDE w:val="0"/>
        <w:autoSpaceDN w:val="0"/>
        <w:adjustRightInd w:val="0"/>
        <w:spacing w:after="0" w:line="240" w:lineRule="auto"/>
        <w:ind w:left="284"/>
        <w:rPr>
          <w:rFonts w:eastAsiaTheme="minorEastAsia" w:cs="Arial"/>
          <w:sz w:val="24"/>
          <w:szCs w:val="24"/>
          <w:lang w:val="en-US"/>
        </w:rPr>
      </w:pPr>
    </w:p>
    <w:p w14:paraId="15F0CE6E" w14:textId="77777777" w:rsidR="00664308" w:rsidRPr="00664308" w:rsidRDefault="00664308" w:rsidP="00664308">
      <w:pPr>
        <w:widowControl w:val="0"/>
        <w:tabs>
          <w:tab w:val="left" w:pos="204"/>
          <w:tab w:val="left" w:pos="1031"/>
        </w:tabs>
        <w:autoSpaceDE w:val="0"/>
        <w:autoSpaceDN w:val="0"/>
        <w:adjustRightInd w:val="0"/>
        <w:spacing w:after="0" w:line="240" w:lineRule="auto"/>
        <w:ind w:left="284"/>
        <w:rPr>
          <w:rFonts w:eastAsiaTheme="minorEastAsia" w:cs="Arial"/>
          <w:b/>
          <w:bCs/>
          <w:sz w:val="24"/>
          <w:szCs w:val="24"/>
          <w:lang w:val="en-US"/>
        </w:rPr>
      </w:pPr>
      <w:r w:rsidRPr="00664308">
        <w:rPr>
          <w:rFonts w:eastAsiaTheme="minorEastAsia" w:cs="Arial"/>
          <w:b/>
          <w:bCs/>
          <w:sz w:val="24"/>
          <w:szCs w:val="24"/>
          <w:lang w:val="en-US"/>
        </w:rPr>
        <w:tab/>
        <w:t>DON’T</w:t>
      </w:r>
      <w:r w:rsidR="00954CA8">
        <w:rPr>
          <w:rFonts w:eastAsiaTheme="minorEastAsia" w:cs="Arial"/>
          <w:b/>
          <w:bCs/>
          <w:sz w:val="24"/>
          <w:szCs w:val="24"/>
          <w:lang w:val="en-US"/>
        </w:rPr>
        <w:t>:</w:t>
      </w:r>
    </w:p>
    <w:p w14:paraId="522C1D30" w14:textId="77777777" w:rsidR="00664308" w:rsidRPr="00664308" w:rsidRDefault="00664308" w:rsidP="00664308">
      <w:pPr>
        <w:widowControl w:val="0"/>
        <w:tabs>
          <w:tab w:val="left" w:pos="204"/>
          <w:tab w:val="left" w:pos="1031"/>
        </w:tabs>
        <w:autoSpaceDE w:val="0"/>
        <w:autoSpaceDN w:val="0"/>
        <w:adjustRightInd w:val="0"/>
        <w:spacing w:after="0" w:line="240" w:lineRule="auto"/>
        <w:ind w:left="284"/>
        <w:rPr>
          <w:rFonts w:eastAsiaTheme="minorEastAsia" w:cs="Arial"/>
          <w:b/>
          <w:bCs/>
          <w:sz w:val="24"/>
          <w:szCs w:val="24"/>
          <w:lang w:val="en-US"/>
        </w:rPr>
      </w:pPr>
    </w:p>
    <w:p w14:paraId="0168A25E" w14:textId="77777777" w:rsidR="00664308" w:rsidRPr="00664308" w:rsidRDefault="00664308" w:rsidP="00664308">
      <w:pPr>
        <w:widowControl w:val="0"/>
        <w:numPr>
          <w:ilvl w:val="0"/>
          <w:numId w:val="13"/>
        </w:numPr>
        <w:tabs>
          <w:tab w:val="left" w:pos="37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Betray confidences unless for reasons stated in confidentiality policy</w:t>
      </w:r>
    </w:p>
    <w:p w14:paraId="2629A127" w14:textId="77777777" w:rsidR="00664308" w:rsidRPr="00664308" w:rsidRDefault="00664308" w:rsidP="00664308">
      <w:pPr>
        <w:widowControl w:val="0"/>
        <w:numPr>
          <w:ilvl w:val="0"/>
          <w:numId w:val="13"/>
        </w:numPr>
        <w:tabs>
          <w:tab w:val="left" w:pos="37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Give your home telephone number or address to the service user. Their contact with you should be through the office</w:t>
      </w:r>
    </w:p>
    <w:p w14:paraId="26182711" w14:textId="77777777" w:rsidR="00664308" w:rsidRPr="00664308" w:rsidRDefault="00664308" w:rsidP="00664308">
      <w:pPr>
        <w:widowControl w:val="0"/>
        <w:numPr>
          <w:ilvl w:val="0"/>
          <w:numId w:val="13"/>
        </w:numPr>
        <w:tabs>
          <w:tab w:val="left" w:pos="37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 xml:space="preserve">Handle anyone’s finances without the clear authority and instruction of a staff member.  </w:t>
      </w:r>
    </w:p>
    <w:p w14:paraId="079F8A9D" w14:textId="77777777" w:rsidR="00664308" w:rsidRDefault="00664308" w:rsidP="00664308">
      <w:pPr>
        <w:widowControl w:val="0"/>
        <w:numPr>
          <w:ilvl w:val="0"/>
          <w:numId w:val="13"/>
        </w:numPr>
        <w:tabs>
          <w:tab w:val="left" w:pos="37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Lend or borrow money, stand guarantor or accept money as a gift. If an older person wishes to show appreciation then they may make a donation to the organisation.</w:t>
      </w:r>
    </w:p>
    <w:p w14:paraId="0E955330" w14:textId="77777777" w:rsidR="007A4DE8" w:rsidRPr="00664308" w:rsidRDefault="007A4DE8" w:rsidP="00664308">
      <w:pPr>
        <w:widowControl w:val="0"/>
        <w:numPr>
          <w:ilvl w:val="0"/>
          <w:numId w:val="13"/>
        </w:numPr>
        <w:tabs>
          <w:tab w:val="left" w:pos="379"/>
          <w:tab w:val="left" w:pos="1031"/>
        </w:tabs>
        <w:autoSpaceDE w:val="0"/>
        <w:autoSpaceDN w:val="0"/>
        <w:adjustRightInd w:val="0"/>
        <w:spacing w:after="0" w:line="240" w:lineRule="auto"/>
        <w:rPr>
          <w:rFonts w:eastAsiaTheme="minorEastAsia" w:cs="Arial"/>
          <w:sz w:val="24"/>
          <w:szCs w:val="24"/>
          <w:lang w:val="en-US"/>
        </w:rPr>
      </w:pPr>
      <w:r>
        <w:rPr>
          <w:rFonts w:eastAsiaTheme="minorEastAsia" w:cs="Arial"/>
          <w:sz w:val="24"/>
          <w:szCs w:val="24"/>
          <w:lang w:val="en-US"/>
        </w:rPr>
        <w:t>Post anything about OAOP to any social media sites as this will breach the confidentiality and data protection laws.</w:t>
      </w:r>
    </w:p>
    <w:p w14:paraId="11A4FF5E" w14:textId="77777777" w:rsidR="00664308" w:rsidRPr="00664308" w:rsidRDefault="00664308" w:rsidP="00664308">
      <w:pPr>
        <w:widowControl w:val="0"/>
        <w:numPr>
          <w:ilvl w:val="0"/>
          <w:numId w:val="13"/>
        </w:numPr>
        <w:tabs>
          <w:tab w:val="left" w:pos="37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Carry out tasks you are uncomfortable with or are outside your role. Refer to project staff if you have any queries.</w:t>
      </w:r>
    </w:p>
    <w:p w14:paraId="01E56759" w14:textId="77777777" w:rsidR="00664308" w:rsidRPr="00664308" w:rsidRDefault="00664308" w:rsidP="00664308">
      <w:pPr>
        <w:widowControl w:val="0"/>
        <w:numPr>
          <w:ilvl w:val="0"/>
          <w:numId w:val="13"/>
        </w:numPr>
        <w:tabs>
          <w:tab w:val="left" w:pos="204"/>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Get involved in personal care, domestic tasks, giving medical attention or DIY - you are not insured for these.</w:t>
      </w:r>
    </w:p>
    <w:p w14:paraId="58BA60EA" w14:textId="77777777" w:rsidR="00664308" w:rsidRDefault="00664308" w:rsidP="00664308">
      <w:pPr>
        <w:widowControl w:val="0"/>
        <w:numPr>
          <w:ilvl w:val="0"/>
          <w:numId w:val="13"/>
        </w:numPr>
        <w:tabs>
          <w:tab w:val="left" w:pos="379"/>
          <w:tab w:val="left" w:pos="1031"/>
        </w:tabs>
        <w:autoSpaceDE w:val="0"/>
        <w:autoSpaceDN w:val="0"/>
        <w:adjustRightInd w:val="0"/>
        <w:spacing w:after="0" w:line="240" w:lineRule="auto"/>
        <w:rPr>
          <w:rFonts w:eastAsiaTheme="minorEastAsia" w:cs="Arial"/>
          <w:sz w:val="24"/>
          <w:szCs w:val="24"/>
          <w:lang w:val="en-US"/>
        </w:rPr>
      </w:pPr>
      <w:r w:rsidRPr="00664308">
        <w:rPr>
          <w:rFonts w:eastAsiaTheme="minorEastAsia" w:cs="Arial"/>
          <w:sz w:val="24"/>
          <w:szCs w:val="24"/>
          <w:lang w:val="en-US"/>
        </w:rPr>
        <w:t xml:space="preserve">Make decisions for other people - it is better to support them in making their own </w:t>
      </w:r>
    </w:p>
    <w:p w14:paraId="0124CD37" w14:textId="77777777" w:rsidR="000B5613" w:rsidRPr="00664308" w:rsidRDefault="000B5613" w:rsidP="000B5613">
      <w:pPr>
        <w:widowControl w:val="0"/>
        <w:numPr>
          <w:ilvl w:val="0"/>
          <w:numId w:val="13"/>
        </w:numPr>
        <w:tabs>
          <w:tab w:val="left" w:pos="379"/>
          <w:tab w:val="left" w:pos="1031"/>
        </w:tabs>
        <w:autoSpaceDE w:val="0"/>
        <w:autoSpaceDN w:val="0"/>
        <w:adjustRightInd w:val="0"/>
        <w:spacing w:after="0" w:line="240" w:lineRule="auto"/>
        <w:rPr>
          <w:rFonts w:eastAsiaTheme="minorEastAsia" w:cs="Arial"/>
          <w:sz w:val="24"/>
          <w:szCs w:val="24"/>
          <w:lang w:val="en-US"/>
        </w:rPr>
      </w:pPr>
      <w:r w:rsidRPr="000B5613">
        <w:rPr>
          <w:rFonts w:eastAsiaTheme="minorEastAsia" w:cs="Arial"/>
          <w:sz w:val="24"/>
          <w:szCs w:val="24"/>
          <w:lang w:val="en-US"/>
        </w:rPr>
        <w:t>Judge any older person’s lifestyle or the decisions they make</w:t>
      </w:r>
    </w:p>
    <w:p w14:paraId="7BE15B64" w14:textId="77777777" w:rsidR="00882EC6" w:rsidRPr="00882EC6" w:rsidRDefault="00882EC6" w:rsidP="00882EC6">
      <w:pPr>
        <w:widowControl w:val="0"/>
        <w:tabs>
          <w:tab w:val="left" w:pos="232"/>
        </w:tabs>
        <w:autoSpaceDE w:val="0"/>
        <w:autoSpaceDN w:val="0"/>
        <w:adjustRightInd w:val="0"/>
        <w:spacing w:after="0" w:line="240" w:lineRule="auto"/>
        <w:jc w:val="both"/>
        <w:rPr>
          <w:rFonts w:eastAsiaTheme="minorEastAsia" w:cs="Arial"/>
          <w:sz w:val="24"/>
          <w:szCs w:val="24"/>
          <w:lang w:val="en-US"/>
        </w:rPr>
      </w:pPr>
    </w:p>
    <w:p w14:paraId="0F7C162D" w14:textId="77777777" w:rsidR="00882EC6" w:rsidRPr="00882EC6" w:rsidRDefault="00882EC6" w:rsidP="00882EC6">
      <w:pPr>
        <w:widowControl w:val="0"/>
        <w:tabs>
          <w:tab w:val="left" w:pos="204"/>
        </w:tabs>
        <w:autoSpaceDE w:val="0"/>
        <w:autoSpaceDN w:val="0"/>
        <w:adjustRightInd w:val="0"/>
        <w:spacing w:after="0" w:line="240" w:lineRule="auto"/>
        <w:jc w:val="both"/>
        <w:rPr>
          <w:rFonts w:eastAsiaTheme="minorEastAsia" w:cs="Arial"/>
          <w:sz w:val="24"/>
          <w:szCs w:val="24"/>
          <w:lang w:val="en-US"/>
        </w:rPr>
      </w:pPr>
    </w:p>
    <w:p w14:paraId="266B6B54" w14:textId="77777777" w:rsidR="00664308" w:rsidRPr="00937446" w:rsidRDefault="00664308" w:rsidP="00882EC6">
      <w:pPr>
        <w:spacing w:after="0" w:line="240" w:lineRule="auto"/>
        <w:jc w:val="center"/>
        <w:rPr>
          <w:rFonts w:eastAsia="Times New Roman" w:cs="Times New Roman"/>
          <w:b/>
          <w:bCs/>
          <w:sz w:val="24"/>
          <w:szCs w:val="24"/>
        </w:rPr>
      </w:pPr>
    </w:p>
    <w:p w14:paraId="02014B16" w14:textId="77777777" w:rsidR="00664308" w:rsidRPr="00937446" w:rsidRDefault="00664308" w:rsidP="00882EC6">
      <w:pPr>
        <w:spacing w:after="0" w:line="240" w:lineRule="auto"/>
        <w:jc w:val="center"/>
        <w:rPr>
          <w:rFonts w:eastAsia="Times New Roman" w:cs="Times New Roman"/>
          <w:b/>
          <w:bCs/>
          <w:sz w:val="24"/>
          <w:szCs w:val="24"/>
        </w:rPr>
      </w:pPr>
    </w:p>
    <w:p w14:paraId="06AA4F1B" w14:textId="77777777" w:rsidR="00664308" w:rsidRPr="00937446" w:rsidRDefault="00664308" w:rsidP="00882EC6">
      <w:pPr>
        <w:spacing w:after="0" w:line="240" w:lineRule="auto"/>
        <w:jc w:val="center"/>
        <w:rPr>
          <w:rFonts w:eastAsia="Times New Roman" w:cs="Times New Roman"/>
          <w:b/>
          <w:bCs/>
          <w:sz w:val="24"/>
          <w:szCs w:val="24"/>
        </w:rPr>
      </w:pPr>
    </w:p>
    <w:p w14:paraId="4EA9768F" w14:textId="77777777" w:rsidR="00664308" w:rsidRPr="00937446" w:rsidRDefault="00664308" w:rsidP="00882EC6">
      <w:pPr>
        <w:spacing w:after="0" w:line="240" w:lineRule="auto"/>
        <w:jc w:val="center"/>
        <w:rPr>
          <w:rFonts w:eastAsia="Times New Roman" w:cs="Times New Roman"/>
          <w:b/>
          <w:bCs/>
          <w:sz w:val="24"/>
          <w:szCs w:val="24"/>
        </w:rPr>
      </w:pPr>
    </w:p>
    <w:p w14:paraId="56361BD0" w14:textId="77777777" w:rsidR="00E1218F" w:rsidRDefault="00E1218F">
      <w:pPr>
        <w:rPr>
          <w:rFonts w:eastAsia="Times New Roman" w:cs="Times New Roman"/>
          <w:b/>
          <w:bCs/>
          <w:sz w:val="24"/>
          <w:szCs w:val="24"/>
        </w:rPr>
      </w:pPr>
      <w:r>
        <w:rPr>
          <w:rFonts w:eastAsia="Times New Roman" w:cs="Times New Roman"/>
          <w:b/>
          <w:bCs/>
          <w:sz w:val="24"/>
          <w:szCs w:val="24"/>
        </w:rPr>
        <w:br w:type="page"/>
      </w:r>
    </w:p>
    <w:p w14:paraId="74D5DD3D" w14:textId="77777777" w:rsidR="00882EC6" w:rsidRPr="00937446" w:rsidRDefault="00882EC6" w:rsidP="00882EC6">
      <w:pPr>
        <w:spacing w:after="0" w:line="240" w:lineRule="auto"/>
        <w:jc w:val="center"/>
        <w:rPr>
          <w:rFonts w:eastAsia="Times New Roman" w:cs="Times New Roman"/>
          <w:b/>
          <w:bCs/>
          <w:sz w:val="24"/>
          <w:szCs w:val="24"/>
        </w:rPr>
      </w:pPr>
      <w:r w:rsidRPr="00937446">
        <w:rPr>
          <w:rFonts w:eastAsia="Times New Roman" w:cs="Times New Roman"/>
          <w:b/>
          <w:bCs/>
          <w:sz w:val="24"/>
          <w:szCs w:val="24"/>
        </w:rPr>
        <w:t>OTLEY ACTION FOR OLDER PEOPLE</w:t>
      </w:r>
    </w:p>
    <w:p w14:paraId="4B9575D4" w14:textId="77777777" w:rsidR="00882EC6" w:rsidRPr="00937446" w:rsidRDefault="00882EC6" w:rsidP="00882EC6">
      <w:pPr>
        <w:spacing w:after="0" w:line="240" w:lineRule="auto"/>
        <w:jc w:val="center"/>
        <w:rPr>
          <w:rFonts w:eastAsia="Times New Roman" w:cs="Times New Roman"/>
          <w:b/>
          <w:bCs/>
          <w:sz w:val="24"/>
          <w:szCs w:val="24"/>
        </w:rPr>
      </w:pPr>
    </w:p>
    <w:p w14:paraId="3FD62BD8" w14:textId="77777777" w:rsidR="00882EC6" w:rsidRPr="00937446" w:rsidRDefault="00882EC6" w:rsidP="00882EC6">
      <w:pPr>
        <w:spacing w:after="0" w:line="240" w:lineRule="auto"/>
        <w:jc w:val="center"/>
        <w:rPr>
          <w:rFonts w:eastAsia="Times New Roman" w:cs="Times New Roman"/>
          <w:b/>
          <w:bCs/>
          <w:sz w:val="24"/>
          <w:szCs w:val="24"/>
        </w:rPr>
      </w:pPr>
      <w:r w:rsidRPr="00937446">
        <w:rPr>
          <w:rFonts w:eastAsia="Times New Roman" w:cs="Times New Roman"/>
          <w:b/>
          <w:bCs/>
          <w:sz w:val="24"/>
          <w:szCs w:val="24"/>
        </w:rPr>
        <w:t>EQUALITY AND DIVERSITY POLICY</w:t>
      </w:r>
    </w:p>
    <w:p w14:paraId="165CD18B" w14:textId="77777777" w:rsidR="00882EC6" w:rsidRPr="00937446" w:rsidRDefault="00882EC6" w:rsidP="00882EC6">
      <w:pPr>
        <w:spacing w:after="0" w:line="240" w:lineRule="auto"/>
        <w:jc w:val="center"/>
        <w:rPr>
          <w:rFonts w:eastAsia="Times New Roman" w:cs="Times New Roman"/>
          <w:b/>
          <w:bCs/>
          <w:sz w:val="24"/>
          <w:szCs w:val="24"/>
        </w:rPr>
      </w:pPr>
    </w:p>
    <w:p w14:paraId="01DF6D55" w14:textId="77777777" w:rsidR="00882EC6" w:rsidRPr="00937446" w:rsidRDefault="00882EC6" w:rsidP="00882EC6">
      <w:pPr>
        <w:spacing w:after="0" w:line="240" w:lineRule="auto"/>
        <w:jc w:val="center"/>
        <w:rPr>
          <w:rFonts w:eastAsia="Times New Roman" w:cs="Times New Roman"/>
          <w:b/>
          <w:bCs/>
          <w:sz w:val="24"/>
          <w:szCs w:val="24"/>
        </w:rPr>
      </w:pPr>
    </w:p>
    <w:p w14:paraId="73721351"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b/>
          <w:bCs/>
          <w:sz w:val="24"/>
          <w:szCs w:val="24"/>
        </w:rPr>
      </w:pPr>
      <w:r w:rsidRPr="00937446">
        <w:rPr>
          <w:rFonts w:eastAsia="Times New Roman" w:cs="Times New Roman"/>
          <w:b/>
          <w:bCs/>
          <w:sz w:val="24"/>
          <w:szCs w:val="24"/>
        </w:rPr>
        <w:t xml:space="preserve">EQUALITY AND DIVERSITY STATEMENT: </w:t>
      </w:r>
    </w:p>
    <w:p w14:paraId="7A5C0887"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b/>
          <w:bCs/>
          <w:sz w:val="24"/>
          <w:szCs w:val="24"/>
        </w:rPr>
      </w:pPr>
    </w:p>
    <w:p w14:paraId="37C02EC9"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b/>
          <w:bCs/>
          <w:sz w:val="24"/>
          <w:szCs w:val="24"/>
        </w:rPr>
        <w:t>Otley Action for Older People aims to promote equality and diversity</w:t>
      </w:r>
      <w:r w:rsidRPr="00937446">
        <w:rPr>
          <w:rFonts w:eastAsia="Times New Roman" w:cs="Times New Roman"/>
          <w:sz w:val="24"/>
          <w:szCs w:val="24"/>
        </w:rPr>
        <w:t xml:space="preserve"> as an employer and seeks to ensure that equality and diversity principles underpin all areas of the organisation’s work and service provision.</w:t>
      </w:r>
    </w:p>
    <w:p w14:paraId="62CFA5B7"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p>
    <w:p w14:paraId="53154F5F"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b/>
          <w:bCs/>
          <w:sz w:val="24"/>
          <w:szCs w:val="24"/>
        </w:rPr>
        <w:t>Otley Action for Older People recognises that many people and groups suffer discrimination</w:t>
      </w:r>
      <w:r w:rsidRPr="00937446">
        <w:rPr>
          <w:rFonts w:eastAsia="Times New Roman" w:cs="Times New Roman"/>
          <w:sz w:val="24"/>
          <w:szCs w:val="24"/>
        </w:rPr>
        <w:t xml:space="preserve"> and face serious barriers when trying to fulfil their true potential.  It also recognises that not all forms of unreasonable and unfair discrimination are the subject of legislation.  It is the aim of this organisation to take positive steps to redress discrimination, to improve equality of opportunity and to combat any unreasonable or unfair treatment which places people at a disadvantage for any reasons not directly related to their ability to do a job for this organisation or to their eligibility to receive services from us.</w:t>
      </w:r>
    </w:p>
    <w:p w14:paraId="7392CCF2"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p>
    <w:p w14:paraId="61CD4D28"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b/>
          <w:bCs/>
          <w:sz w:val="24"/>
          <w:szCs w:val="24"/>
        </w:rPr>
        <w:t>Otley Action for Older People recognises that we live in a multi-cultural and diverse community</w:t>
      </w:r>
      <w:r w:rsidRPr="00937446">
        <w:rPr>
          <w:rFonts w:eastAsia="Times New Roman" w:cs="Times New Roman"/>
          <w:sz w:val="24"/>
          <w:szCs w:val="24"/>
        </w:rPr>
        <w:t xml:space="preserve"> and believes that no person should experience discrimination, oppression or lack of opportunity based on gender, race, colour, nationality, ethnic origin, religious or philosophical belief, impairment, HIV status, age, marital status, parental status, sexual orientation, political belief or trades union membership, class, responsibility for dependants, appearance, ex-offender status, lack of formal qualifications or any similar grounds.</w:t>
      </w:r>
    </w:p>
    <w:p w14:paraId="1C15F171"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p>
    <w:p w14:paraId="10DC43D6"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b/>
          <w:bCs/>
          <w:sz w:val="24"/>
          <w:szCs w:val="24"/>
        </w:rPr>
        <w:t>Otley Action for Older People values diversity and we are determined to ensure that</w:t>
      </w:r>
      <w:r w:rsidRPr="00937446">
        <w:rPr>
          <w:rFonts w:eastAsia="Times New Roman" w:cs="Times New Roman"/>
          <w:sz w:val="24"/>
          <w:szCs w:val="24"/>
        </w:rPr>
        <w:t>:</w:t>
      </w:r>
    </w:p>
    <w:p w14:paraId="6D231CAA"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sz w:val="24"/>
          <w:szCs w:val="24"/>
        </w:rPr>
        <w:t xml:space="preserve">       *    we treat all individuals fairly, with dignity and respect</w:t>
      </w:r>
    </w:p>
    <w:p w14:paraId="770FA13D"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sz w:val="24"/>
          <w:szCs w:val="24"/>
        </w:rPr>
        <w:t xml:space="preserve">       *     the opportunities we provide are open to all</w:t>
      </w:r>
    </w:p>
    <w:p w14:paraId="2DA98830"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sz w:val="24"/>
          <w:szCs w:val="24"/>
        </w:rPr>
        <w:t xml:space="preserve">       *    we provide a safe, supportive and welcoming environment – for staff, </w:t>
      </w:r>
    </w:p>
    <w:p w14:paraId="5BDA69FC"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sz w:val="24"/>
          <w:szCs w:val="24"/>
        </w:rPr>
        <w:t xml:space="preserve">             members, and the general public</w:t>
      </w:r>
    </w:p>
    <w:p w14:paraId="6520CC80"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p>
    <w:p w14:paraId="3652302E"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b/>
          <w:bCs/>
          <w:sz w:val="24"/>
          <w:szCs w:val="24"/>
        </w:rPr>
      </w:pPr>
      <w:r w:rsidRPr="00937446">
        <w:rPr>
          <w:rFonts w:eastAsia="Times New Roman" w:cs="Times New Roman"/>
          <w:b/>
          <w:bCs/>
          <w:sz w:val="24"/>
          <w:szCs w:val="24"/>
        </w:rPr>
        <w:t>Otley Action for Older People is committed to promoting diversity and tackling discrimination and will not tolerate harassment, bullying, victimisation or abuse of staff, volunteers, members or anyone connected with the services provided by OAOP.</w:t>
      </w:r>
    </w:p>
    <w:p w14:paraId="0A0F1AD9" w14:textId="77777777" w:rsidR="00882EC6" w:rsidRPr="00937446" w:rsidRDefault="00882EC6" w:rsidP="00882EC6">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b/>
          <w:bCs/>
          <w:sz w:val="24"/>
          <w:szCs w:val="24"/>
        </w:rPr>
      </w:pPr>
    </w:p>
    <w:p w14:paraId="0085AAE9" w14:textId="77777777" w:rsidR="00882EC6" w:rsidRPr="00937446" w:rsidRDefault="00882EC6" w:rsidP="00882EC6">
      <w:pPr>
        <w:spacing w:after="0" w:line="240" w:lineRule="auto"/>
        <w:rPr>
          <w:rFonts w:eastAsia="Times New Roman" w:cs="Times New Roman"/>
          <w:sz w:val="24"/>
          <w:szCs w:val="24"/>
        </w:rPr>
      </w:pPr>
    </w:p>
    <w:p w14:paraId="22FA6957" w14:textId="77777777" w:rsidR="00882EC6" w:rsidRPr="00937446" w:rsidRDefault="00882EC6" w:rsidP="00882EC6">
      <w:pPr>
        <w:spacing w:after="0" w:line="240" w:lineRule="auto"/>
        <w:rPr>
          <w:rFonts w:eastAsia="Times New Roman" w:cs="Times New Roman"/>
          <w:sz w:val="24"/>
          <w:szCs w:val="24"/>
        </w:rPr>
      </w:pPr>
    </w:p>
    <w:p w14:paraId="7BA7E706" w14:textId="77777777" w:rsidR="006D7B38" w:rsidRPr="00937446" w:rsidRDefault="006D7B38" w:rsidP="00882EC6">
      <w:pPr>
        <w:spacing w:after="0" w:line="240" w:lineRule="auto"/>
        <w:rPr>
          <w:rFonts w:eastAsia="Times New Roman" w:cs="Times New Roman"/>
          <w:sz w:val="24"/>
          <w:szCs w:val="24"/>
        </w:rPr>
      </w:pPr>
    </w:p>
    <w:p w14:paraId="7356D444" w14:textId="77777777" w:rsidR="00664308" w:rsidRPr="00937446" w:rsidRDefault="00664308" w:rsidP="00882EC6">
      <w:pPr>
        <w:spacing w:after="0" w:line="240" w:lineRule="auto"/>
        <w:rPr>
          <w:rFonts w:eastAsia="Times New Roman" w:cs="Times New Roman"/>
          <w:sz w:val="24"/>
          <w:szCs w:val="24"/>
        </w:rPr>
      </w:pPr>
    </w:p>
    <w:p w14:paraId="651A1954" w14:textId="77777777" w:rsidR="006D7B38" w:rsidRDefault="006D7B38" w:rsidP="00882EC6">
      <w:pPr>
        <w:spacing w:after="0" w:line="240" w:lineRule="auto"/>
        <w:rPr>
          <w:rFonts w:eastAsia="Times New Roman" w:cs="Times New Roman"/>
          <w:sz w:val="24"/>
          <w:szCs w:val="24"/>
        </w:rPr>
      </w:pPr>
    </w:p>
    <w:p w14:paraId="354AA99F" w14:textId="77777777" w:rsidR="00AD7664" w:rsidRPr="00937446" w:rsidRDefault="00AD7664" w:rsidP="00882EC6">
      <w:pPr>
        <w:spacing w:after="0" w:line="240" w:lineRule="auto"/>
        <w:rPr>
          <w:rFonts w:eastAsia="Times New Roman" w:cs="Times New Roman"/>
          <w:sz w:val="24"/>
          <w:szCs w:val="24"/>
        </w:rPr>
      </w:pPr>
    </w:p>
    <w:p w14:paraId="0C5A0724" w14:textId="77777777" w:rsidR="00937446" w:rsidRDefault="00937446" w:rsidP="006D7B38">
      <w:pPr>
        <w:spacing w:after="0" w:line="240" w:lineRule="auto"/>
        <w:jc w:val="center"/>
        <w:rPr>
          <w:rFonts w:eastAsia="Times New Roman" w:cs="Times New Roman"/>
          <w:b/>
          <w:bCs/>
          <w:sz w:val="24"/>
          <w:szCs w:val="24"/>
        </w:rPr>
      </w:pPr>
    </w:p>
    <w:p w14:paraId="74D0A367" w14:textId="77777777" w:rsidR="00E1218F" w:rsidRDefault="00E1218F">
      <w:pPr>
        <w:rPr>
          <w:rFonts w:eastAsia="Times New Roman" w:cs="Times New Roman"/>
          <w:b/>
          <w:bCs/>
          <w:sz w:val="24"/>
          <w:szCs w:val="24"/>
        </w:rPr>
      </w:pPr>
      <w:r>
        <w:rPr>
          <w:rFonts w:eastAsia="Times New Roman" w:cs="Times New Roman"/>
          <w:b/>
          <w:bCs/>
          <w:sz w:val="24"/>
          <w:szCs w:val="24"/>
        </w:rPr>
        <w:br w:type="page"/>
      </w:r>
    </w:p>
    <w:p w14:paraId="03199085" w14:textId="77777777" w:rsidR="006D7B38" w:rsidRPr="00937446" w:rsidRDefault="006D7B38" w:rsidP="006D7B38">
      <w:pPr>
        <w:spacing w:after="0" w:line="240" w:lineRule="auto"/>
        <w:jc w:val="center"/>
        <w:rPr>
          <w:rFonts w:eastAsia="Times New Roman" w:cs="Times New Roman"/>
          <w:b/>
          <w:bCs/>
          <w:sz w:val="24"/>
          <w:szCs w:val="24"/>
        </w:rPr>
      </w:pPr>
      <w:r w:rsidRPr="00937446">
        <w:rPr>
          <w:rFonts w:eastAsia="Times New Roman" w:cs="Times New Roman"/>
          <w:b/>
          <w:bCs/>
          <w:sz w:val="24"/>
          <w:szCs w:val="24"/>
        </w:rPr>
        <w:t xml:space="preserve">OTLEY ACTION FOR OLDER PEOPLE </w:t>
      </w:r>
    </w:p>
    <w:p w14:paraId="06C9F997" w14:textId="77777777" w:rsidR="006D7B38" w:rsidRPr="00937446" w:rsidRDefault="006D7B38" w:rsidP="006D7B38">
      <w:pPr>
        <w:spacing w:after="0" w:line="240" w:lineRule="auto"/>
        <w:jc w:val="center"/>
        <w:rPr>
          <w:rFonts w:eastAsia="Times New Roman" w:cs="Times New Roman"/>
          <w:b/>
          <w:bCs/>
          <w:sz w:val="24"/>
          <w:szCs w:val="24"/>
        </w:rPr>
      </w:pPr>
    </w:p>
    <w:p w14:paraId="0D78BCF9" w14:textId="77777777" w:rsidR="006D7B38" w:rsidRPr="00937446" w:rsidRDefault="006D7B38" w:rsidP="006D7B38">
      <w:pPr>
        <w:spacing w:after="0" w:line="240" w:lineRule="auto"/>
        <w:jc w:val="center"/>
        <w:rPr>
          <w:rFonts w:eastAsia="Times New Roman" w:cs="Times New Roman"/>
          <w:b/>
          <w:bCs/>
          <w:sz w:val="24"/>
          <w:szCs w:val="24"/>
        </w:rPr>
      </w:pPr>
      <w:r w:rsidRPr="00937446">
        <w:rPr>
          <w:rFonts w:eastAsia="Times New Roman" w:cs="Times New Roman"/>
          <w:b/>
          <w:bCs/>
          <w:sz w:val="24"/>
          <w:szCs w:val="24"/>
        </w:rPr>
        <w:t>HEALTH AND SAFETY POLICY</w:t>
      </w:r>
    </w:p>
    <w:p w14:paraId="6BF65FE1" w14:textId="77777777" w:rsidR="006D7B38" w:rsidRPr="00937446" w:rsidRDefault="006D7B38" w:rsidP="006D7B38">
      <w:pPr>
        <w:spacing w:after="0" w:line="240" w:lineRule="auto"/>
        <w:jc w:val="center"/>
        <w:rPr>
          <w:rFonts w:eastAsia="Times New Roman" w:cs="Times New Roman"/>
          <w:b/>
          <w:bCs/>
          <w:sz w:val="24"/>
          <w:szCs w:val="24"/>
        </w:rPr>
      </w:pPr>
    </w:p>
    <w:p w14:paraId="65C93DF9" w14:textId="77777777" w:rsidR="006D7B38" w:rsidRPr="00937446" w:rsidRDefault="006D7B38" w:rsidP="006D7B38">
      <w:pPr>
        <w:spacing w:after="0" w:line="240" w:lineRule="auto"/>
        <w:rPr>
          <w:rFonts w:eastAsia="Times New Roman" w:cs="Times New Roman"/>
          <w:b/>
          <w:bCs/>
          <w:sz w:val="24"/>
          <w:szCs w:val="24"/>
        </w:rPr>
      </w:pPr>
    </w:p>
    <w:p w14:paraId="745B6C05" w14:textId="77777777" w:rsidR="006D7B38" w:rsidRPr="00937446" w:rsidRDefault="006D7B38" w:rsidP="006D7B38">
      <w:pPr>
        <w:keepNext/>
        <w:pBdr>
          <w:top w:val="single" w:sz="4" w:space="1" w:color="auto"/>
          <w:left w:val="single" w:sz="4" w:space="4" w:color="auto"/>
          <w:bottom w:val="single" w:sz="4" w:space="1" w:color="auto"/>
          <w:right w:val="single" w:sz="4" w:space="4" w:color="auto"/>
        </w:pBdr>
        <w:spacing w:after="0" w:line="240" w:lineRule="auto"/>
        <w:outlineLvl w:val="0"/>
        <w:rPr>
          <w:rFonts w:eastAsia="Times New Roman" w:cs="Times New Roman"/>
          <w:b/>
          <w:bCs/>
          <w:sz w:val="24"/>
          <w:szCs w:val="24"/>
        </w:rPr>
      </w:pPr>
      <w:r w:rsidRPr="00937446">
        <w:rPr>
          <w:rFonts w:eastAsia="Times New Roman" w:cs="Times New Roman"/>
          <w:b/>
          <w:bCs/>
          <w:sz w:val="24"/>
          <w:szCs w:val="24"/>
        </w:rPr>
        <w:t>HEALTH AND SAFETY STATEMENT</w:t>
      </w:r>
    </w:p>
    <w:p w14:paraId="724BF19A" w14:textId="77777777" w:rsidR="006D7B38" w:rsidRPr="00937446" w:rsidRDefault="006D7B38" w:rsidP="006D7B38">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b/>
          <w:bCs/>
          <w:sz w:val="24"/>
          <w:szCs w:val="24"/>
        </w:rPr>
      </w:pPr>
    </w:p>
    <w:p w14:paraId="66808F76" w14:textId="77777777" w:rsidR="006D7B38" w:rsidRPr="00937446" w:rsidRDefault="006D7B38" w:rsidP="006D7B38">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sz w:val="24"/>
          <w:szCs w:val="24"/>
        </w:rPr>
        <w:t xml:space="preserve">It is the policy of Otley Action for Older People to provide healthy and safe working conditions, equipment and systems of work for all our employees, volunteers and members, and to provide them with such training and information as is necessary.  We also accept responsibility for the health and safety of other people whilst visiting our offices.  </w:t>
      </w:r>
    </w:p>
    <w:p w14:paraId="6D0C9F12" w14:textId="77777777" w:rsidR="006D7B38" w:rsidRPr="00937446" w:rsidRDefault="006D7B38" w:rsidP="006D7B38">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p>
    <w:p w14:paraId="183F6363" w14:textId="77777777" w:rsidR="006D7B38" w:rsidRPr="00937446" w:rsidRDefault="006D7B38" w:rsidP="006D7B38">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sz w:val="24"/>
          <w:szCs w:val="24"/>
        </w:rPr>
        <w:t>All individuals at every level in Otley Action for Older People have some responsibility for ensuring that this Policy is carried out, and breaches of this Policy will be regarded as a disciplinary offence.  Training in basic health and safety will be provided for staff and volunteers as part of their induction process and as changes are made to this Policy, and more intensive training will be provided for those staff with named responsibility under this Policy.</w:t>
      </w:r>
    </w:p>
    <w:p w14:paraId="52D48B87" w14:textId="77777777" w:rsidR="006D7B38" w:rsidRPr="00937446" w:rsidRDefault="006D7B38" w:rsidP="006D7B38">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p>
    <w:p w14:paraId="3EF9AD95" w14:textId="77777777" w:rsidR="006D7B38" w:rsidRPr="00937446" w:rsidRDefault="006D7B38" w:rsidP="006D7B38">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sz w:val="24"/>
          <w:szCs w:val="24"/>
        </w:rPr>
        <w:t xml:space="preserve">OAOP recognises the </w:t>
      </w:r>
      <w:r w:rsidR="00F0231F">
        <w:rPr>
          <w:rFonts w:eastAsia="Times New Roman" w:cs="Times New Roman"/>
          <w:sz w:val="24"/>
          <w:szCs w:val="24"/>
        </w:rPr>
        <w:t xml:space="preserve">need to understand the hazards </w:t>
      </w:r>
      <w:r w:rsidRPr="00937446">
        <w:rPr>
          <w:rFonts w:eastAsia="Times New Roman" w:cs="Times New Roman"/>
          <w:sz w:val="24"/>
          <w:szCs w:val="24"/>
        </w:rPr>
        <w:t>and risks likely to encountered at work and to take measures to assess and minimise risks.</w:t>
      </w:r>
    </w:p>
    <w:p w14:paraId="0B850A6B" w14:textId="77777777" w:rsidR="006D7B38" w:rsidRPr="00937446" w:rsidRDefault="006D7B38" w:rsidP="006D7B38">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p>
    <w:p w14:paraId="09ED63D2" w14:textId="77777777" w:rsidR="006D7B38" w:rsidRPr="00937446" w:rsidRDefault="006D7B38" w:rsidP="006D7B38">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sz w:val="24"/>
          <w:szCs w:val="24"/>
        </w:rPr>
        <w:t>Overall responsibility for this policy is vested in the Management Committee.</w:t>
      </w:r>
    </w:p>
    <w:p w14:paraId="731B248F" w14:textId="77777777" w:rsidR="006D7B38" w:rsidRPr="00937446" w:rsidRDefault="006D7B38" w:rsidP="006D7B38">
      <w:pPr>
        <w:pBdr>
          <w:top w:val="single" w:sz="4" w:space="1" w:color="auto"/>
          <w:left w:val="single" w:sz="4" w:space="4" w:color="auto"/>
          <w:bottom w:val="single" w:sz="4" w:space="1" w:color="auto"/>
          <w:right w:val="single" w:sz="4" w:space="4" w:color="auto"/>
        </w:pBdr>
        <w:spacing w:after="0" w:line="240" w:lineRule="auto"/>
        <w:rPr>
          <w:rFonts w:eastAsia="Times New Roman" w:cs="Times New Roman"/>
          <w:sz w:val="24"/>
          <w:szCs w:val="24"/>
        </w:rPr>
      </w:pPr>
      <w:r w:rsidRPr="00937446">
        <w:rPr>
          <w:rFonts w:eastAsia="Times New Roman" w:cs="Times New Roman"/>
          <w:sz w:val="24"/>
          <w:szCs w:val="24"/>
        </w:rPr>
        <w:t xml:space="preserve">The Project Manager </w:t>
      </w:r>
      <w:r w:rsidR="00F0231F">
        <w:rPr>
          <w:rFonts w:eastAsia="Times New Roman" w:cs="Times New Roman"/>
          <w:sz w:val="24"/>
          <w:szCs w:val="24"/>
        </w:rPr>
        <w:t>has responsibility to ensure it</w:t>
      </w:r>
      <w:r w:rsidRPr="00937446">
        <w:rPr>
          <w:rFonts w:eastAsia="Times New Roman" w:cs="Times New Roman"/>
          <w:sz w:val="24"/>
          <w:szCs w:val="24"/>
        </w:rPr>
        <w:t>s implementation.</w:t>
      </w:r>
    </w:p>
    <w:p w14:paraId="735687C5" w14:textId="77777777" w:rsidR="006D7B38" w:rsidRPr="00937446" w:rsidRDefault="006D7B38" w:rsidP="006D7B38">
      <w:pPr>
        <w:spacing w:after="0" w:line="240" w:lineRule="auto"/>
        <w:rPr>
          <w:rFonts w:eastAsia="Times New Roman" w:cs="Times New Roman"/>
          <w:sz w:val="24"/>
          <w:szCs w:val="24"/>
        </w:rPr>
      </w:pPr>
    </w:p>
    <w:p w14:paraId="59A37A4A" w14:textId="77777777" w:rsidR="006D7B38" w:rsidRPr="00937446" w:rsidRDefault="006D7B38" w:rsidP="006D7B38">
      <w:pPr>
        <w:keepNext/>
        <w:spacing w:after="0" w:line="240" w:lineRule="auto"/>
        <w:outlineLvl w:val="0"/>
        <w:rPr>
          <w:rFonts w:eastAsia="Times New Roman" w:cs="Times New Roman"/>
          <w:b/>
          <w:bCs/>
          <w:sz w:val="24"/>
          <w:szCs w:val="24"/>
        </w:rPr>
      </w:pPr>
      <w:r w:rsidRPr="00937446">
        <w:rPr>
          <w:rFonts w:eastAsia="Times New Roman" w:cs="Times New Roman"/>
          <w:b/>
          <w:bCs/>
          <w:sz w:val="24"/>
          <w:szCs w:val="24"/>
        </w:rPr>
        <w:t>GUIDELINES FOR STAFF AND VOLUNTEERS</w:t>
      </w:r>
    </w:p>
    <w:p w14:paraId="6F974E1C"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Always avoid placing yourself or others at risk</w:t>
      </w:r>
    </w:p>
    <w:p w14:paraId="1A9C7139"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Be aware of your own health and physical limitations</w:t>
      </w:r>
    </w:p>
    <w:p w14:paraId="7EB064A8"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Protect yourself.  Only tackle what you have been trained to do</w:t>
      </w:r>
    </w:p>
    <w:p w14:paraId="50126FC6"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Never attempt to lift or move a person or heavy object</w:t>
      </w:r>
    </w:p>
    <w:p w14:paraId="6E56EAC0"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Feed back to your supervisor if you are aware of a situation that could place you or a service user at risk</w:t>
      </w:r>
    </w:p>
    <w:p w14:paraId="1778B034"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Keep floors, doorways and gangways clear</w:t>
      </w:r>
    </w:p>
    <w:p w14:paraId="0C0C7676"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Electrical equipment should be turned off when not in use and care taken</w:t>
      </w:r>
      <w:r w:rsidR="00F0231F">
        <w:rPr>
          <w:rFonts w:eastAsia="Times New Roman" w:cs="Times New Roman"/>
          <w:sz w:val="24"/>
          <w:szCs w:val="24"/>
        </w:rPr>
        <w:t xml:space="preserve"> not to overload sockets.  Flexe</w:t>
      </w:r>
      <w:r w:rsidRPr="00937446">
        <w:rPr>
          <w:rFonts w:eastAsia="Times New Roman" w:cs="Times New Roman"/>
          <w:sz w:val="24"/>
          <w:szCs w:val="24"/>
        </w:rPr>
        <w:t>s should not be allowed to trail, causing tripping hazards</w:t>
      </w:r>
    </w:p>
    <w:p w14:paraId="55294FDA" w14:textId="77777777" w:rsidR="006D7B38" w:rsidRPr="00937446" w:rsidRDefault="006D7B38" w:rsidP="006D7B38">
      <w:pPr>
        <w:numPr>
          <w:ilvl w:val="0"/>
          <w:numId w:val="3"/>
        </w:numPr>
        <w:spacing w:after="0" w:line="240" w:lineRule="auto"/>
        <w:jc w:val="both"/>
        <w:rPr>
          <w:rFonts w:eastAsia="Times New Roman" w:cs="Times New Roman"/>
          <w:sz w:val="24"/>
          <w:szCs w:val="24"/>
        </w:rPr>
      </w:pPr>
      <w:r w:rsidRPr="00937446">
        <w:rPr>
          <w:rFonts w:eastAsia="Times New Roman" w:cs="Times New Roman"/>
          <w:sz w:val="24"/>
          <w:szCs w:val="24"/>
        </w:rPr>
        <w:t>Eradicate any immediate dangers where it is safe to do so, for example, tidying away trailing cables, cleaning up spilled liquids.</w:t>
      </w:r>
    </w:p>
    <w:p w14:paraId="2CE946DF"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Staff and volunteers should not come into contact with body fluids.  In the event of an accident protect yourself by wearing rubber gloves</w:t>
      </w:r>
    </w:p>
    <w:p w14:paraId="0C50A957"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Always protect cuts with a waterproof dressing and follow good hygiene practices</w:t>
      </w:r>
    </w:p>
    <w:p w14:paraId="0D7D174C"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Do not wear clothing or footwear that may increase the risk of you being involved in an accident</w:t>
      </w:r>
    </w:p>
    <w:p w14:paraId="12F363ED"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Those involved in gardening operations should follow the Gardening Health and Safety guidelines and always wear protective clothing</w:t>
      </w:r>
    </w:p>
    <w:p w14:paraId="1E4D401C" w14:textId="77777777" w:rsidR="006D7B38" w:rsidRPr="00937446" w:rsidRDefault="006D7B38" w:rsidP="006D7B38">
      <w:pPr>
        <w:numPr>
          <w:ilvl w:val="0"/>
          <w:numId w:val="2"/>
        </w:numPr>
        <w:spacing w:after="0" w:line="240" w:lineRule="auto"/>
        <w:rPr>
          <w:rFonts w:eastAsia="Times New Roman" w:cs="Times New Roman"/>
          <w:sz w:val="24"/>
          <w:szCs w:val="24"/>
        </w:rPr>
      </w:pPr>
      <w:r w:rsidRPr="00937446">
        <w:rPr>
          <w:rFonts w:eastAsia="Times New Roman" w:cs="Times New Roman"/>
          <w:sz w:val="24"/>
          <w:szCs w:val="24"/>
        </w:rPr>
        <w:t>Always report all accidents and incidents in the First Aid book and/or Incident File which are kept in the OAOP office</w:t>
      </w:r>
    </w:p>
    <w:p w14:paraId="14A130D1" w14:textId="77777777" w:rsidR="006D7B38" w:rsidRPr="00937446" w:rsidRDefault="006D7B38" w:rsidP="006D7B38">
      <w:pPr>
        <w:spacing w:after="0" w:line="240" w:lineRule="auto"/>
        <w:jc w:val="both"/>
        <w:rPr>
          <w:rFonts w:eastAsia="Times New Roman" w:cs="Times New Roman"/>
          <w:sz w:val="24"/>
          <w:szCs w:val="24"/>
        </w:rPr>
      </w:pPr>
      <w:r w:rsidRPr="00937446">
        <w:rPr>
          <w:rFonts w:eastAsia="Times New Roman" w:cs="Times New Roman"/>
          <w:sz w:val="24"/>
          <w:szCs w:val="24"/>
        </w:rPr>
        <w:t>Otley Action for Older People takes seriously the potential risk to staff caused through lone-working (</w:t>
      </w:r>
      <w:r w:rsidRPr="00937446">
        <w:rPr>
          <w:rFonts w:eastAsia="Times New Roman" w:cs="Times New Roman"/>
          <w:b/>
          <w:bCs/>
          <w:sz w:val="24"/>
          <w:szCs w:val="24"/>
        </w:rPr>
        <w:t xml:space="preserve">see Lone-Working Policy) </w:t>
      </w:r>
      <w:r w:rsidRPr="00937446">
        <w:rPr>
          <w:rFonts w:eastAsia="Times New Roman" w:cs="Times New Roman"/>
          <w:sz w:val="24"/>
          <w:szCs w:val="24"/>
        </w:rPr>
        <w:t>and potential violence against staff (</w:t>
      </w:r>
      <w:r w:rsidRPr="00937446">
        <w:rPr>
          <w:rFonts w:eastAsia="Times New Roman" w:cs="Times New Roman"/>
          <w:b/>
          <w:bCs/>
          <w:sz w:val="24"/>
          <w:szCs w:val="24"/>
        </w:rPr>
        <w:t xml:space="preserve">see Challenging Behaviour Policy).  </w:t>
      </w:r>
      <w:r w:rsidRPr="00937446">
        <w:rPr>
          <w:rFonts w:eastAsia="Times New Roman" w:cs="Times New Roman"/>
          <w:sz w:val="24"/>
          <w:szCs w:val="24"/>
        </w:rPr>
        <w:t xml:space="preserve">OAOP also takes seriously the potential threat to the health of its staff that may be caused by work-related stress.  All incidents of concern should be reported to your line manager or member of the Management Committee.  </w:t>
      </w:r>
    </w:p>
    <w:p w14:paraId="06DA6FB6" w14:textId="77777777" w:rsidR="006D7B38" w:rsidRPr="00937446" w:rsidRDefault="006D7B38" w:rsidP="006D7B38">
      <w:pPr>
        <w:tabs>
          <w:tab w:val="num" w:pos="540"/>
        </w:tabs>
        <w:spacing w:after="0" w:line="240" w:lineRule="auto"/>
        <w:ind w:left="540" w:hanging="540"/>
        <w:jc w:val="both"/>
        <w:rPr>
          <w:rFonts w:eastAsia="Times New Roman" w:cs="Times New Roman"/>
          <w:sz w:val="24"/>
          <w:szCs w:val="24"/>
        </w:rPr>
      </w:pPr>
    </w:p>
    <w:p w14:paraId="04FC4BEC" w14:textId="77777777" w:rsidR="006D7B38" w:rsidRPr="00937446" w:rsidRDefault="006D7B38" w:rsidP="006D7B38">
      <w:pPr>
        <w:keepNext/>
        <w:tabs>
          <w:tab w:val="num" w:pos="540"/>
        </w:tabs>
        <w:spacing w:after="0" w:line="240" w:lineRule="auto"/>
        <w:ind w:left="540" w:hanging="540"/>
        <w:jc w:val="both"/>
        <w:outlineLvl w:val="1"/>
        <w:rPr>
          <w:rFonts w:eastAsia="Times New Roman" w:cs="Times New Roman"/>
          <w:b/>
          <w:bCs/>
          <w:sz w:val="24"/>
          <w:szCs w:val="24"/>
        </w:rPr>
      </w:pPr>
      <w:r w:rsidRPr="00937446">
        <w:rPr>
          <w:rFonts w:eastAsia="Times New Roman" w:cs="Times New Roman"/>
          <w:b/>
          <w:bCs/>
          <w:sz w:val="24"/>
          <w:szCs w:val="24"/>
        </w:rPr>
        <w:t>FIRE PRECAUTIONS</w:t>
      </w:r>
    </w:p>
    <w:p w14:paraId="5DF9560E" w14:textId="77777777" w:rsidR="006D7B38" w:rsidRPr="00937446" w:rsidRDefault="006D7B38" w:rsidP="006D7B38">
      <w:pPr>
        <w:numPr>
          <w:ilvl w:val="0"/>
          <w:numId w:val="4"/>
        </w:numPr>
        <w:spacing w:after="0" w:line="240" w:lineRule="auto"/>
        <w:rPr>
          <w:rFonts w:eastAsia="Times New Roman" w:cs="Times New Roman"/>
          <w:sz w:val="24"/>
          <w:szCs w:val="24"/>
        </w:rPr>
      </w:pPr>
      <w:r w:rsidRPr="00937446">
        <w:rPr>
          <w:rFonts w:eastAsia="Times New Roman" w:cs="Times New Roman"/>
          <w:sz w:val="24"/>
          <w:szCs w:val="24"/>
        </w:rPr>
        <w:t>Otley Action for Older People will appoint a member of staff as Fire Officer who will receive appropriate training, carry out fire risk assessments, fire drills and liaise with the local Fire Brigade .</w:t>
      </w:r>
    </w:p>
    <w:p w14:paraId="41672F34" w14:textId="77777777" w:rsidR="006D7B38" w:rsidRPr="0004701E" w:rsidRDefault="006D7B38" w:rsidP="006D7B38">
      <w:pPr>
        <w:numPr>
          <w:ilvl w:val="0"/>
          <w:numId w:val="6"/>
        </w:numPr>
        <w:spacing w:after="0" w:line="240" w:lineRule="auto"/>
        <w:jc w:val="both"/>
        <w:rPr>
          <w:rFonts w:eastAsia="Times New Roman" w:cs="Times New Roman"/>
          <w:sz w:val="24"/>
          <w:szCs w:val="24"/>
        </w:rPr>
      </w:pPr>
      <w:r w:rsidRPr="0004701E">
        <w:rPr>
          <w:rFonts w:eastAsia="Times New Roman" w:cs="Times New Roman"/>
          <w:sz w:val="24"/>
          <w:szCs w:val="24"/>
        </w:rPr>
        <w:t xml:space="preserve">All staff and volunteers should be made aware of the evacuation procedure that is displayed in the office.  </w:t>
      </w:r>
    </w:p>
    <w:p w14:paraId="2E8AA8BF" w14:textId="77777777" w:rsidR="006D7B38" w:rsidRPr="0004701E" w:rsidRDefault="006D7B38" w:rsidP="006D7B38">
      <w:pPr>
        <w:numPr>
          <w:ilvl w:val="0"/>
          <w:numId w:val="6"/>
        </w:numPr>
        <w:spacing w:after="0" w:line="240" w:lineRule="auto"/>
        <w:jc w:val="both"/>
        <w:rPr>
          <w:rFonts w:eastAsia="Times New Roman" w:cs="Times New Roman"/>
          <w:sz w:val="24"/>
          <w:szCs w:val="24"/>
        </w:rPr>
      </w:pPr>
      <w:r w:rsidRPr="0004701E">
        <w:rPr>
          <w:rFonts w:eastAsia="Times New Roman" w:cs="Times New Roman"/>
          <w:sz w:val="24"/>
          <w:szCs w:val="24"/>
        </w:rPr>
        <w:t>If you discover a VERY MINOR FIRE and ONLY if you have received the appropriate fire safety training and WITHOUT PERSONAL RISK, try to put out the fire.</w:t>
      </w:r>
    </w:p>
    <w:p w14:paraId="18786C79" w14:textId="77777777" w:rsidR="006D7B38" w:rsidRPr="0004701E" w:rsidRDefault="006D7B38" w:rsidP="006D7B38">
      <w:pPr>
        <w:numPr>
          <w:ilvl w:val="0"/>
          <w:numId w:val="6"/>
        </w:numPr>
        <w:spacing w:after="0" w:line="240" w:lineRule="auto"/>
        <w:jc w:val="both"/>
        <w:rPr>
          <w:rFonts w:eastAsia="Times New Roman" w:cs="Times New Roman"/>
          <w:sz w:val="24"/>
          <w:szCs w:val="24"/>
        </w:rPr>
      </w:pPr>
      <w:r w:rsidRPr="0004701E">
        <w:rPr>
          <w:rFonts w:eastAsia="Times New Roman" w:cs="Times New Roman"/>
          <w:sz w:val="24"/>
          <w:szCs w:val="24"/>
        </w:rPr>
        <w:t>If you discover a fire that cannot be extinguished as above, or you have not received the appropriate training, immediately operate the nearest fire alarm call point and follow the instructions for leaving the building. Should there be no fire alarm call point, dial 999 and ask for the fire service.</w:t>
      </w:r>
    </w:p>
    <w:p w14:paraId="5EE62390" w14:textId="77777777" w:rsidR="006D7B38" w:rsidRPr="0004701E" w:rsidRDefault="006D7B38" w:rsidP="006D7B38">
      <w:pPr>
        <w:numPr>
          <w:ilvl w:val="0"/>
          <w:numId w:val="5"/>
        </w:numPr>
        <w:spacing w:after="0" w:line="240" w:lineRule="auto"/>
        <w:rPr>
          <w:rFonts w:eastAsia="Times New Roman" w:cs="Times New Roman"/>
          <w:sz w:val="24"/>
          <w:szCs w:val="24"/>
        </w:rPr>
      </w:pPr>
      <w:r w:rsidRPr="0004701E">
        <w:rPr>
          <w:rFonts w:eastAsia="Times New Roman" w:cs="Times New Roman"/>
          <w:sz w:val="24"/>
          <w:szCs w:val="24"/>
        </w:rPr>
        <w:t>If you discover a fire not contained within a building such as a car/van fire proceed as points above. Should you have not received the appropriate training or the fire is not minor, dial 999 and ask for the fire service</w:t>
      </w:r>
    </w:p>
    <w:p w14:paraId="3DEF41B3" w14:textId="77777777" w:rsidR="006D7B38" w:rsidRPr="0004701E" w:rsidRDefault="006D7B38" w:rsidP="006D7B38">
      <w:pPr>
        <w:spacing w:after="0" w:line="240" w:lineRule="auto"/>
        <w:rPr>
          <w:rFonts w:eastAsia="Times New Roman" w:cs="Times New Roman"/>
          <w:sz w:val="24"/>
          <w:szCs w:val="24"/>
        </w:rPr>
      </w:pPr>
    </w:p>
    <w:p w14:paraId="1EB84992" w14:textId="77777777" w:rsidR="006D7B38" w:rsidRPr="0004701E" w:rsidRDefault="006D7B38" w:rsidP="006D7B38">
      <w:pPr>
        <w:keepNext/>
        <w:spacing w:after="0" w:line="240" w:lineRule="auto"/>
        <w:outlineLvl w:val="0"/>
        <w:rPr>
          <w:rFonts w:eastAsia="Times New Roman" w:cs="Times New Roman"/>
          <w:b/>
          <w:bCs/>
          <w:sz w:val="24"/>
          <w:szCs w:val="24"/>
        </w:rPr>
      </w:pPr>
      <w:r w:rsidRPr="0004701E">
        <w:rPr>
          <w:rFonts w:eastAsia="Times New Roman" w:cs="Times New Roman"/>
          <w:b/>
          <w:bCs/>
          <w:sz w:val="24"/>
          <w:szCs w:val="24"/>
        </w:rPr>
        <w:t>FIRST AID</w:t>
      </w:r>
    </w:p>
    <w:p w14:paraId="1EEB1BD7" w14:textId="77777777" w:rsidR="006D7B38" w:rsidRPr="0004701E" w:rsidRDefault="006D7B38" w:rsidP="006D7B38">
      <w:pPr>
        <w:numPr>
          <w:ilvl w:val="0"/>
          <w:numId w:val="5"/>
        </w:numPr>
        <w:spacing w:after="0" w:line="240" w:lineRule="auto"/>
        <w:rPr>
          <w:rFonts w:eastAsia="Times New Roman" w:cs="Times New Roman"/>
          <w:sz w:val="24"/>
          <w:szCs w:val="24"/>
        </w:rPr>
      </w:pPr>
      <w:r w:rsidRPr="0004701E">
        <w:rPr>
          <w:rFonts w:eastAsia="Times New Roman" w:cs="Times New Roman"/>
          <w:sz w:val="24"/>
          <w:szCs w:val="24"/>
        </w:rPr>
        <w:t>Otley Action for Older People will appoint a First Aid appointed person with responsibility for ensuring the availability of first aid facilities and supplies.</w:t>
      </w:r>
    </w:p>
    <w:p w14:paraId="3C97CA9E" w14:textId="77777777" w:rsidR="006D7B38" w:rsidRPr="0004701E" w:rsidRDefault="006D7B38" w:rsidP="006D7B38">
      <w:pPr>
        <w:numPr>
          <w:ilvl w:val="0"/>
          <w:numId w:val="5"/>
        </w:numPr>
        <w:spacing w:after="0" w:line="240" w:lineRule="auto"/>
        <w:rPr>
          <w:rFonts w:eastAsia="Times New Roman" w:cs="Times New Roman"/>
          <w:sz w:val="24"/>
          <w:szCs w:val="24"/>
        </w:rPr>
      </w:pPr>
      <w:r w:rsidRPr="0004701E">
        <w:rPr>
          <w:rFonts w:eastAsia="Times New Roman" w:cs="Times New Roman"/>
          <w:sz w:val="24"/>
          <w:szCs w:val="24"/>
        </w:rPr>
        <w:t>OAOP will arrange ongoing training in first aid for staff and volunteers</w:t>
      </w:r>
    </w:p>
    <w:p w14:paraId="2644DC20" w14:textId="77777777" w:rsidR="006D7B38" w:rsidRPr="0004701E" w:rsidRDefault="006D7B38" w:rsidP="006D7B38">
      <w:pPr>
        <w:numPr>
          <w:ilvl w:val="0"/>
          <w:numId w:val="5"/>
        </w:numPr>
        <w:spacing w:after="0" w:line="240" w:lineRule="auto"/>
        <w:rPr>
          <w:rFonts w:eastAsia="Times New Roman" w:cs="Times New Roman"/>
          <w:sz w:val="24"/>
          <w:szCs w:val="24"/>
        </w:rPr>
      </w:pPr>
      <w:r w:rsidRPr="0004701E">
        <w:rPr>
          <w:rFonts w:eastAsia="Times New Roman" w:cs="Times New Roman"/>
          <w:sz w:val="24"/>
          <w:szCs w:val="24"/>
        </w:rPr>
        <w:t>The First Aid kit is located in the office, along with the Accident Book and Incident File</w:t>
      </w:r>
    </w:p>
    <w:p w14:paraId="3ABD9177" w14:textId="77777777" w:rsidR="006D7B38" w:rsidRPr="0004701E" w:rsidRDefault="006D7B38" w:rsidP="006D7B38">
      <w:pPr>
        <w:spacing w:after="0" w:line="240" w:lineRule="auto"/>
        <w:rPr>
          <w:rFonts w:eastAsia="Times New Roman" w:cs="Times New Roman"/>
          <w:sz w:val="24"/>
          <w:szCs w:val="24"/>
        </w:rPr>
      </w:pPr>
    </w:p>
    <w:p w14:paraId="158253E8" w14:textId="77777777" w:rsidR="006D7B38" w:rsidRPr="0004701E" w:rsidRDefault="006D7B38" w:rsidP="006D7B38">
      <w:pPr>
        <w:keepNext/>
        <w:spacing w:after="0" w:line="240" w:lineRule="auto"/>
        <w:outlineLvl w:val="0"/>
        <w:rPr>
          <w:rFonts w:eastAsia="Times New Roman" w:cs="Times New Roman"/>
          <w:b/>
          <w:bCs/>
          <w:sz w:val="24"/>
          <w:szCs w:val="24"/>
        </w:rPr>
      </w:pPr>
      <w:r w:rsidRPr="0004701E">
        <w:rPr>
          <w:rFonts w:eastAsia="Times New Roman" w:cs="Times New Roman"/>
          <w:b/>
          <w:bCs/>
          <w:sz w:val="24"/>
          <w:szCs w:val="24"/>
        </w:rPr>
        <w:t>RECORDING AND REPORTING OF ACCIDENTS AND INCIDENTS</w:t>
      </w:r>
    </w:p>
    <w:p w14:paraId="43D99E4F" w14:textId="77777777" w:rsidR="006D7B38" w:rsidRPr="0004701E" w:rsidRDefault="006D7B38" w:rsidP="006D7B38">
      <w:pPr>
        <w:spacing w:after="0" w:line="240" w:lineRule="auto"/>
        <w:rPr>
          <w:rFonts w:eastAsia="Times New Roman" w:cs="Times New Roman"/>
          <w:sz w:val="24"/>
          <w:szCs w:val="24"/>
        </w:rPr>
      </w:pPr>
      <w:r w:rsidRPr="0004701E">
        <w:rPr>
          <w:rFonts w:eastAsia="Times New Roman" w:cs="Times New Roman"/>
          <w:sz w:val="24"/>
          <w:szCs w:val="24"/>
        </w:rPr>
        <w:t>All staff members are responsible for ensuring that accidents and incidents are reported and recorded; the Project Manager and Management Committee are responsible for ensuring that this happens.  The Project Manager is responsible for ensuring that any necessary investigation is conducted and if necessary referred to the Management Committee.  All staff are expected to familiarise themselves with the format of the Accident Book and the Incident File and to have a basic understanding of RIDDOR 1995 (The Reporting of Injuries, Diseases and Dangerous Occurrences Regulations) and COSHH.</w:t>
      </w:r>
    </w:p>
    <w:p w14:paraId="0E9B0AED" w14:textId="77777777" w:rsidR="006D7B38" w:rsidRPr="0004701E" w:rsidRDefault="006D7B38" w:rsidP="006D7B38">
      <w:pPr>
        <w:spacing w:after="0" w:line="240" w:lineRule="auto"/>
        <w:rPr>
          <w:rFonts w:eastAsia="Times New Roman" w:cs="Times New Roman"/>
          <w:sz w:val="24"/>
          <w:szCs w:val="24"/>
        </w:rPr>
      </w:pPr>
    </w:p>
    <w:p w14:paraId="6CFEF1D9" w14:textId="77777777" w:rsidR="006D7B38" w:rsidRPr="0004701E" w:rsidRDefault="006D7B38" w:rsidP="006D7B38">
      <w:pPr>
        <w:spacing w:after="0" w:line="240" w:lineRule="auto"/>
        <w:rPr>
          <w:rFonts w:eastAsia="Times New Roman" w:cs="Times New Roman"/>
          <w:sz w:val="24"/>
          <w:szCs w:val="24"/>
        </w:rPr>
      </w:pPr>
      <w:r w:rsidRPr="0004701E">
        <w:rPr>
          <w:rFonts w:eastAsia="Times New Roman" w:cs="Times New Roman"/>
          <w:sz w:val="24"/>
          <w:szCs w:val="24"/>
        </w:rPr>
        <w:t>The following must be reported to Environmental Health when associated with a work activity:</w:t>
      </w:r>
    </w:p>
    <w:p w14:paraId="0B91042D" w14:textId="77777777" w:rsidR="006D7B38" w:rsidRPr="0004701E" w:rsidRDefault="006D7B38" w:rsidP="006D7B38">
      <w:pPr>
        <w:spacing w:after="0" w:line="240" w:lineRule="auto"/>
        <w:rPr>
          <w:rFonts w:eastAsia="Times New Roman" w:cs="Times New Roman"/>
          <w:sz w:val="24"/>
          <w:szCs w:val="24"/>
        </w:rPr>
      </w:pPr>
    </w:p>
    <w:p w14:paraId="5559ED04" w14:textId="77777777" w:rsidR="006D7B38" w:rsidRPr="0004701E" w:rsidRDefault="006D7B38" w:rsidP="006D7B38">
      <w:pPr>
        <w:numPr>
          <w:ilvl w:val="0"/>
          <w:numId w:val="7"/>
        </w:numPr>
        <w:spacing w:after="0" w:line="240" w:lineRule="auto"/>
        <w:rPr>
          <w:rFonts w:eastAsia="Times New Roman" w:cs="Times New Roman"/>
          <w:sz w:val="24"/>
          <w:szCs w:val="24"/>
        </w:rPr>
      </w:pPr>
      <w:r w:rsidRPr="0004701E">
        <w:rPr>
          <w:rFonts w:eastAsia="Times New Roman" w:cs="Times New Roman"/>
          <w:sz w:val="24"/>
          <w:szCs w:val="24"/>
        </w:rPr>
        <w:t>Fatal accidents (to employees and non-employees)</w:t>
      </w:r>
    </w:p>
    <w:p w14:paraId="75E694E8" w14:textId="77777777" w:rsidR="006D7B38" w:rsidRPr="0004701E" w:rsidRDefault="006D7B38" w:rsidP="006D7B38">
      <w:pPr>
        <w:numPr>
          <w:ilvl w:val="0"/>
          <w:numId w:val="7"/>
        </w:numPr>
        <w:spacing w:after="0" w:line="240" w:lineRule="auto"/>
        <w:rPr>
          <w:rFonts w:eastAsia="Times New Roman" w:cs="Times New Roman"/>
          <w:sz w:val="24"/>
          <w:szCs w:val="24"/>
        </w:rPr>
      </w:pPr>
      <w:r w:rsidRPr="0004701E">
        <w:rPr>
          <w:rFonts w:eastAsia="Times New Roman" w:cs="Times New Roman"/>
          <w:sz w:val="24"/>
          <w:szCs w:val="24"/>
        </w:rPr>
        <w:t>Major injuries (to employees) – e.g. broken limbs, any loss of sight, electric shock causing loss of consciousness etc</w:t>
      </w:r>
    </w:p>
    <w:p w14:paraId="29EB7C0C" w14:textId="77777777" w:rsidR="006D7B38" w:rsidRPr="0004701E" w:rsidRDefault="006D7B38" w:rsidP="006D7B38">
      <w:pPr>
        <w:numPr>
          <w:ilvl w:val="0"/>
          <w:numId w:val="7"/>
        </w:numPr>
        <w:spacing w:after="0" w:line="240" w:lineRule="auto"/>
        <w:rPr>
          <w:rFonts w:eastAsia="Times New Roman" w:cs="Times New Roman"/>
          <w:sz w:val="24"/>
          <w:szCs w:val="24"/>
        </w:rPr>
      </w:pPr>
      <w:r w:rsidRPr="0004701E">
        <w:rPr>
          <w:rFonts w:eastAsia="Times New Roman" w:cs="Times New Roman"/>
          <w:sz w:val="24"/>
          <w:szCs w:val="24"/>
        </w:rPr>
        <w:t>Dangerous occurrences (explosions etc, even if no injuries)</w:t>
      </w:r>
    </w:p>
    <w:p w14:paraId="4A02A443" w14:textId="77777777" w:rsidR="006D7B38" w:rsidRPr="0004701E" w:rsidRDefault="006D7B38" w:rsidP="006D7B38">
      <w:pPr>
        <w:numPr>
          <w:ilvl w:val="0"/>
          <w:numId w:val="7"/>
        </w:numPr>
        <w:spacing w:after="0" w:line="240" w:lineRule="auto"/>
        <w:rPr>
          <w:rFonts w:eastAsia="Times New Roman" w:cs="Times New Roman"/>
          <w:sz w:val="24"/>
          <w:szCs w:val="24"/>
        </w:rPr>
      </w:pPr>
      <w:r w:rsidRPr="0004701E">
        <w:rPr>
          <w:rFonts w:eastAsia="Times New Roman" w:cs="Times New Roman"/>
          <w:sz w:val="24"/>
          <w:szCs w:val="24"/>
        </w:rPr>
        <w:t>Accidents causing more than 3 days incapacity for work</w:t>
      </w:r>
    </w:p>
    <w:p w14:paraId="62647841" w14:textId="77777777" w:rsidR="006D7B38" w:rsidRPr="0004701E" w:rsidRDefault="006D7B38" w:rsidP="006D7B38">
      <w:pPr>
        <w:numPr>
          <w:ilvl w:val="0"/>
          <w:numId w:val="7"/>
        </w:numPr>
        <w:spacing w:after="0" w:line="240" w:lineRule="auto"/>
        <w:rPr>
          <w:rFonts w:eastAsia="Times New Roman" w:cs="Times New Roman"/>
          <w:sz w:val="24"/>
          <w:szCs w:val="24"/>
        </w:rPr>
      </w:pPr>
      <w:r w:rsidRPr="0004701E">
        <w:rPr>
          <w:rFonts w:eastAsia="Times New Roman" w:cs="Times New Roman"/>
          <w:sz w:val="24"/>
          <w:szCs w:val="24"/>
        </w:rPr>
        <w:t>Certain work-related diseases</w:t>
      </w:r>
    </w:p>
    <w:p w14:paraId="43662E41" w14:textId="77777777" w:rsidR="006D7B38" w:rsidRPr="0004701E" w:rsidRDefault="006D7B38" w:rsidP="006D7B38">
      <w:pPr>
        <w:numPr>
          <w:ilvl w:val="0"/>
          <w:numId w:val="7"/>
        </w:numPr>
        <w:spacing w:after="0" w:line="240" w:lineRule="auto"/>
        <w:rPr>
          <w:rFonts w:eastAsia="Times New Roman" w:cs="Times New Roman"/>
          <w:sz w:val="24"/>
          <w:szCs w:val="24"/>
        </w:rPr>
      </w:pPr>
      <w:r w:rsidRPr="0004701E">
        <w:rPr>
          <w:rFonts w:eastAsia="Times New Roman" w:cs="Times New Roman"/>
          <w:sz w:val="24"/>
          <w:szCs w:val="24"/>
        </w:rPr>
        <w:t>Certain matters relating to the safe supply of gas</w:t>
      </w:r>
    </w:p>
    <w:p w14:paraId="420948E2" w14:textId="77777777" w:rsidR="006D7B38" w:rsidRPr="0004701E" w:rsidRDefault="006D7B38" w:rsidP="006D7B38">
      <w:pPr>
        <w:numPr>
          <w:ilvl w:val="0"/>
          <w:numId w:val="7"/>
        </w:numPr>
        <w:spacing w:after="0" w:line="240" w:lineRule="auto"/>
        <w:rPr>
          <w:rFonts w:eastAsia="Times New Roman" w:cs="Times New Roman"/>
          <w:sz w:val="24"/>
          <w:szCs w:val="24"/>
        </w:rPr>
      </w:pPr>
      <w:r w:rsidRPr="0004701E">
        <w:rPr>
          <w:rFonts w:eastAsia="Times New Roman" w:cs="Times New Roman"/>
          <w:sz w:val="24"/>
          <w:szCs w:val="24"/>
        </w:rPr>
        <w:t>Injuries requiring immediate hospital treatment (to non-employees)</w:t>
      </w:r>
    </w:p>
    <w:p w14:paraId="793DD4B3" w14:textId="77777777" w:rsidR="006D7B38" w:rsidRPr="0004701E" w:rsidRDefault="006D7B38" w:rsidP="006D7B38">
      <w:pPr>
        <w:spacing w:after="0" w:line="240" w:lineRule="auto"/>
        <w:rPr>
          <w:rFonts w:eastAsia="Times New Roman" w:cs="Times New Roman"/>
          <w:sz w:val="24"/>
          <w:szCs w:val="24"/>
        </w:rPr>
      </w:pPr>
    </w:p>
    <w:p w14:paraId="5415C59F" w14:textId="77777777" w:rsidR="006D7B38" w:rsidRPr="0004701E" w:rsidRDefault="006D7B38" w:rsidP="006D7B38">
      <w:pPr>
        <w:spacing w:after="0" w:line="240" w:lineRule="auto"/>
        <w:rPr>
          <w:rFonts w:eastAsia="Times New Roman" w:cs="Times New Roman"/>
          <w:sz w:val="24"/>
          <w:szCs w:val="24"/>
        </w:rPr>
      </w:pPr>
      <w:r w:rsidRPr="0004701E">
        <w:rPr>
          <w:rFonts w:eastAsia="Times New Roman" w:cs="Times New Roman"/>
          <w:sz w:val="24"/>
          <w:szCs w:val="24"/>
        </w:rPr>
        <w:t xml:space="preserve">The definition of accident includes acts of violence against employees at work.  </w:t>
      </w:r>
    </w:p>
    <w:p w14:paraId="624B427F" w14:textId="77777777" w:rsidR="006D7B38" w:rsidRPr="0004701E" w:rsidRDefault="006D7B38" w:rsidP="006D7B38">
      <w:pPr>
        <w:spacing w:after="0" w:line="240" w:lineRule="auto"/>
        <w:rPr>
          <w:rFonts w:eastAsia="Times New Roman" w:cs="Times New Roman"/>
          <w:sz w:val="24"/>
          <w:szCs w:val="24"/>
        </w:rPr>
      </w:pPr>
    </w:p>
    <w:p w14:paraId="7C42E4E4" w14:textId="77777777" w:rsidR="006D7B38" w:rsidRPr="0004701E" w:rsidRDefault="006D7B38" w:rsidP="006D7B38">
      <w:pPr>
        <w:keepNext/>
        <w:spacing w:after="0" w:line="240" w:lineRule="auto"/>
        <w:outlineLvl w:val="0"/>
        <w:rPr>
          <w:rFonts w:eastAsia="Times New Roman" w:cs="Times New Roman"/>
          <w:b/>
          <w:bCs/>
          <w:sz w:val="24"/>
          <w:szCs w:val="24"/>
        </w:rPr>
      </w:pPr>
      <w:r w:rsidRPr="0004701E">
        <w:rPr>
          <w:rFonts w:eastAsia="Times New Roman" w:cs="Times New Roman"/>
          <w:b/>
          <w:bCs/>
          <w:sz w:val="24"/>
          <w:szCs w:val="24"/>
        </w:rPr>
        <w:t>Incident File</w:t>
      </w:r>
    </w:p>
    <w:p w14:paraId="2D53E81B" w14:textId="77777777" w:rsidR="006D7B38" w:rsidRPr="0004701E" w:rsidRDefault="006D7B38" w:rsidP="006D7B38">
      <w:pPr>
        <w:spacing w:after="0" w:line="240" w:lineRule="auto"/>
        <w:rPr>
          <w:rFonts w:eastAsia="Times New Roman" w:cs="Times New Roman"/>
          <w:sz w:val="24"/>
          <w:szCs w:val="24"/>
        </w:rPr>
      </w:pPr>
      <w:r w:rsidRPr="0004701E">
        <w:rPr>
          <w:rFonts w:eastAsia="Times New Roman" w:cs="Times New Roman"/>
          <w:sz w:val="24"/>
          <w:szCs w:val="24"/>
        </w:rPr>
        <w:t>The Incident File (using the available forms) should be used to record:</w:t>
      </w:r>
    </w:p>
    <w:p w14:paraId="06FC0F3B" w14:textId="77777777" w:rsidR="006D7B38" w:rsidRPr="0004701E" w:rsidRDefault="006D7B38" w:rsidP="006D7B38">
      <w:pPr>
        <w:numPr>
          <w:ilvl w:val="0"/>
          <w:numId w:val="8"/>
        </w:numPr>
        <w:spacing w:after="0" w:line="240" w:lineRule="auto"/>
        <w:rPr>
          <w:rFonts w:eastAsia="Times New Roman" w:cs="Times New Roman"/>
          <w:sz w:val="24"/>
          <w:szCs w:val="24"/>
        </w:rPr>
      </w:pPr>
      <w:r w:rsidRPr="0004701E">
        <w:rPr>
          <w:rFonts w:eastAsia="Times New Roman" w:cs="Times New Roman"/>
          <w:sz w:val="24"/>
          <w:szCs w:val="24"/>
        </w:rPr>
        <w:t xml:space="preserve">Any accident or incident which is non-RIDDOR but has risk assessment implications or </w:t>
      </w:r>
      <w:r w:rsidRPr="0004701E">
        <w:rPr>
          <w:rFonts w:eastAsia="Times New Roman" w:cs="Times New Roman"/>
          <w:i/>
          <w:iCs/>
          <w:sz w:val="24"/>
          <w:szCs w:val="24"/>
        </w:rPr>
        <w:t>could have</w:t>
      </w:r>
      <w:r w:rsidRPr="0004701E">
        <w:rPr>
          <w:rFonts w:eastAsia="Times New Roman" w:cs="Times New Roman"/>
          <w:sz w:val="24"/>
          <w:szCs w:val="24"/>
        </w:rPr>
        <w:t xml:space="preserve"> caused injury.</w:t>
      </w:r>
    </w:p>
    <w:p w14:paraId="0EE0FF7C" w14:textId="77777777" w:rsidR="006D7B38" w:rsidRPr="0004701E" w:rsidRDefault="006D7B38" w:rsidP="006D7B38">
      <w:pPr>
        <w:numPr>
          <w:ilvl w:val="0"/>
          <w:numId w:val="8"/>
        </w:numPr>
        <w:spacing w:after="0" w:line="240" w:lineRule="auto"/>
        <w:rPr>
          <w:rFonts w:eastAsia="Times New Roman" w:cs="Times New Roman"/>
          <w:sz w:val="24"/>
          <w:szCs w:val="24"/>
        </w:rPr>
      </w:pPr>
      <w:r w:rsidRPr="0004701E">
        <w:rPr>
          <w:rFonts w:eastAsia="Times New Roman" w:cs="Times New Roman"/>
          <w:sz w:val="24"/>
          <w:szCs w:val="24"/>
        </w:rPr>
        <w:t>Any incident involving threatening behaviour</w:t>
      </w:r>
    </w:p>
    <w:p w14:paraId="68B60299" w14:textId="77777777" w:rsidR="006D7B38" w:rsidRPr="0004701E" w:rsidRDefault="006D7B38" w:rsidP="006D7B38">
      <w:pPr>
        <w:numPr>
          <w:ilvl w:val="0"/>
          <w:numId w:val="8"/>
        </w:numPr>
        <w:spacing w:after="0" w:line="240" w:lineRule="auto"/>
        <w:rPr>
          <w:rFonts w:eastAsia="Times New Roman" w:cs="Times New Roman"/>
          <w:sz w:val="24"/>
          <w:szCs w:val="24"/>
        </w:rPr>
      </w:pPr>
      <w:r w:rsidRPr="0004701E">
        <w:rPr>
          <w:rFonts w:eastAsia="Times New Roman" w:cs="Times New Roman"/>
          <w:sz w:val="24"/>
          <w:szCs w:val="24"/>
        </w:rPr>
        <w:t>Any incident involving material loss (theft, loss of money, property etc)</w:t>
      </w:r>
    </w:p>
    <w:p w14:paraId="298E9D85" w14:textId="77777777" w:rsidR="006D7B38" w:rsidRPr="0004701E" w:rsidRDefault="006D7B38" w:rsidP="006D7B38">
      <w:pPr>
        <w:spacing w:after="0" w:line="240" w:lineRule="auto"/>
        <w:rPr>
          <w:rFonts w:eastAsia="Times New Roman" w:cs="Times New Roman"/>
          <w:sz w:val="24"/>
          <w:szCs w:val="24"/>
        </w:rPr>
      </w:pPr>
    </w:p>
    <w:p w14:paraId="5F3DCD68" w14:textId="77777777" w:rsidR="006D7B38" w:rsidRPr="0004701E" w:rsidRDefault="006D7B38" w:rsidP="006D7B38">
      <w:pPr>
        <w:spacing w:after="0" w:line="240" w:lineRule="auto"/>
        <w:rPr>
          <w:rFonts w:eastAsia="Times New Roman" w:cs="Times New Roman"/>
          <w:sz w:val="24"/>
          <w:szCs w:val="24"/>
        </w:rPr>
      </w:pPr>
    </w:p>
    <w:p w14:paraId="60FE03AB" w14:textId="77777777" w:rsidR="006D7B38" w:rsidRPr="0004701E" w:rsidRDefault="006D7B38" w:rsidP="006D7B38">
      <w:pPr>
        <w:keepNext/>
        <w:spacing w:after="0" w:line="240" w:lineRule="auto"/>
        <w:outlineLvl w:val="0"/>
        <w:rPr>
          <w:rFonts w:eastAsia="Times New Roman" w:cs="Times New Roman"/>
          <w:b/>
          <w:bCs/>
          <w:sz w:val="24"/>
          <w:szCs w:val="24"/>
        </w:rPr>
      </w:pPr>
      <w:r w:rsidRPr="0004701E">
        <w:rPr>
          <w:rFonts w:eastAsia="Times New Roman" w:cs="Times New Roman"/>
          <w:b/>
          <w:bCs/>
          <w:sz w:val="24"/>
          <w:szCs w:val="24"/>
        </w:rPr>
        <w:t>RISK ASSESSMENTS</w:t>
      </w:r>
    </w:p>
    <w:p w14:paraId="0BDF9EC0" w14:textId="77777777" w:rsidR="006D7B38" w:rsidRPr="0004701E" w:rsidRDefault="006D7B38" w:rsidP="006D7B38">
      <w:pPr>
        <w:spacing w:after="0" w:line="240" w:lineRule="auto"/>
        <w:rPr>
          <w:rFonts w:eastAsia="Times New Roman" w:cs="Times New Roman"/>
          <w:sz w:val="24"/>
          <w:szCs w:val="24"/>
        </w:rPr>
      </w:pPr>
      <w:r w:rsidRPr="0004701E">
        <w:rPr>
          <w:rFonts w:eastAsia="Times New Roman" w:cs="Times New Roman"/>
          <w:sz w:val="24"/>
          <w:szCs w:val="24"/>
        </w:rPr>
        <w:t>Otley Action for Older People carries out a range of Risk Assessments</w:t>
      </w:r>
    </w:p>
    <w:p w14:paraId="1CD9E73F"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Workplace</w:t>
      </w:r>
    </w:p>
    <w:p w14:paraId="6E8917E7"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 xml:space="preserve">Manual Handling </w:t>
      </w:r>
    </w:p>
    <w:p w14:paraId="1C66E5B7"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COSHH</w:t>
      </w:r>
    </w:p>
    <w:p w14:paraId="32876D6E"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 xml:space="preserve">Fire </w:t>
      </w:r>
    </w:p>
    <w:p w14:paraId="107DE789"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 xml:space="preserve">First Aid </w:t>
      </w:r>
    </w:p>
    <w:p w14:paraId="49282CB0"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Lone Working</w:t>
      </w:r>
    </w:p>
    <w:p w14:paraId="25474570"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 xml:space="preserve">Befriending </w:t>
      </w:r>
    </w:p>
    <w:p w14:paraId="3A3FA9F0"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 xml:space="preserve">Protective Equipment </w:t>
      </w:r>
    </w:p>
    <w:p w14:paraId="37672445"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 xml:space="preserve">Food Hygiene </w:t>
      </w:r>
    </w:p>
    <w:p w14:paraId="0AE73ADE"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Transport (buses and car scheme)</w:t>
      </w:r>
    </w:p>
    <w:p w14:paraId="63CA1B48"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External Venues and Trips</w:t>
      </w:r>
    </w:p>
    <w:p w14:paraId="5B8581AE" w14:textId="77777777" w:rsidR="006D7B38" w:rsidRPr="0004701E" w:rsidRDefault="006D7B38" w:rsidP="006D7B38">
      <w:pPr>
        <w:numPr>
          <w:ilvl w:val="0"/>
          <w:numId w:val="11"/>
        </w:numPr>
        <w:spacing w:after="0" w:line="240" w:lineRule="auto"/>
        <w:rPr>
          <w:rFonts w:eastAsia="Times New Roman" w:cs="Times New Roman"/>
          <w:sz w:val="24"/>
          <w:szCs w:val="24"/>
        </w:rPr>
      </w:pPr>
      <w:r w:rsidRPr="0004701E">
        <w:rPr>
          <w:rFonts w:eastAsia="Times New Roman" w:cs="Times New Roman"/>
          <w:sz w:val="24"/>
          <w:szCs w:val="24"/>
        </w:rPr>
        <w:t xml:space="preserve">Gardening </w:t>
      </w:r>
    </w:p>
    <w:p w14:paraId="2BCCD8F6" w14:textId="77777777" w:rsidR="006D7B38" w:rsidRPr="0004701E" w:rsidRDefault="006D7B38" w:rsidP="006D7B38">
      <w:pPr>
        <w:spacing w:after="0" w:line="240" w:lineRule="auto"/>
        <w:rPr>
          <w:rFonts w:eastAsia="Times New Roman" w:cs="Times New Roman"/>
          <w:sz w:val="24"/>
          <w:szCs w:val="24"/>
        </w:rPr>
      </w:pPr>
      <w:r w:rsidRPr="0004701E">
        <w:rPr>
          <w:rFonts w:eastAsia="Times New Roman" w:cs="Times New Roman"/>
          <w:sz w:val="24"/>
          <w:szCs w:val="24"/>
        </w:rPr>
        <w:t>and all documentation is stored securely.</w:t>
      </w:r>
    </w:p>
    <w:p w14:paraId="6CAC2CA8" w14:textId="77777777" w:rsidR="006D7B38" w:rsidRPr="0004701E" w:rsidRDefault="006D7B38" w:rsidP="006D7B38">
      <w:pPr>
        <w:spacing w:after="0" w:line="240" w:lineRule="auto"/>
        <w:rPr>
          <w:rFonts w:eastAsia="Times New Roman" w:cs="Times New Roman"/>
          <w:sz w:val="24"/>
          <w:szCs w:val="24"/>
        </w:rPr>
      </w:pPr>
    </w:p>
    <w:p w14:paraId="243A1A53" w14:textId="77777777" w:rsidR="006D7B38" w:rsidRPr="0004701E" w:rsidRDefault="006D7B38" w:rsidP="006D7B38">
      <w:pPr>
        <w:spacing w:after="0" w:line="240" w:lineRule="auto"/>
        <w:rPr>
          <w:rFonts w:eastAsia="Times New Roman" w:cs="Times New Roman"/>
          <w:sz w:val="24"/>
          <w:szCs w:val="24"/>
        </w:rPr>
      </w:pPr>
      <w:r w:rsidRPr="0004701E">
        <w:rPr>
          <w:rFonts w:eastAsia="Times New Roman" w:cs="Times New Roman"/>
          <w:sz w:val="24"/>
          <w:szCs w:val="24"/>
        </w:rPr>
        <w:t xml:space="preserve">The responsibility for Risk Assessment procedures lies with the Management Committee.  The Project Manager has responsibility for ensuring that they are carried out.  </w:t>
      </w:r>
    </w:p>
    <w:p w14:paraId="6410AE34" w14:textId="77777777" w:rsidR="006D7B38" w:rsidRPr="0004701E" w:rsidRDefault="006D7B38" w:rsidP="006D7B38">
      <w:pPr>
        <w:spacing w:after="0" w:line="240" w:lineRule="auto"/>
        <w:rPr>
          <w:rFonts w:eastAsia="Times New Roman" w:cs="Times New Roman"/>
          <w:sz w:val="24"/>
          <w:szCs w:val="24"/>
        </w:rPr>
      </w:pPr>
    </w:p>
    <w:p w14:paraId="6EF7E8BD" w14:textId="77777777" w:rsidR="006D7B38" w:rsidRPr="0004701E" w:rsidRDefault="006D7B38" w:rsidP="006D7B38">
      <w:pPr>
        <w:spacing w:after="0" w:line="240" w:lineRule="auto"/>
        <w:rPr>
          <w:rFonts w:eastAsia="Times New Roman" w:cs="Times New Roman"/>
          <w:sz w:val="24"/>
          <w:szCs w:val="24"/>
        </w:rPr>
      </w:pPr>
      <w:r w:rsidRPr="0004701E">
        <w:rPr>
          <w:rFonts w:eastAsia="Times New Roman" w:cs="Times New Roman"/>
          <w:sz w:val="24"/>
          <w:szCs w:val="24"/>
        </w:rPr>
        <w:t>Risk Assessments should be carried out on a regular basis, following the procedure identified in the Risk Assessment Workbook</w:t>
      </w:r>
    </w:p>
    <w:p w14:paraId="37A8916C" w14:textId="77777777" w:rsidR="006D7B38" w:rsidRPr="0004701E" w:rsidRDefault="006D7B38" w:rsidP="006D7B38">
      <w:pPr>
        <w:keepNext/>
        <w:spacing w:after="0" w:line="240" w:lineRule="auto"/>
        <w:outlineLvl w:val="0"/>
        <w:rPr>
          <w:rFonts w:eastAsia="Times New Roman" w:cs="Times New Roman"/>
          <w:b/>
          <w:bCs/>
          <w:sz w:val="24"/>
          <w:szCs w:val="24"/>
        </w:rPr>
      </w:pPr>
    </w:p>
    <w:p w14:paraId="58DFB253" w14:textId="77777777" w:rsidR="00E1218F" w:rsidRDefault="00E1218F">
      <w:pPr>
        <w:rPr>
          <w:rFonts w:eastAsia="Times New Roman" w:cs="Times New Roman"/>
          <w:b/>
          <w:bCs/>
          <w:sz w:val="24"/>
          <w:szCs w:val="24"/>
        </w:rPr>
      </w:pPr>
      <w:r>
        <w:rPr>
          <w:rFonts w:eastAsia="Times New Roman" w:cs="Times New Roman"/>
          <w:b/>
          <w:bCs/>
          <w:sz w:val="24"/>
          <w:szCs w:val="24"/>
        </w:rPr>
        <w:br w:type="page"/>
      </w:r>
    </w:p>
    <w:p w14:paraId="18C90F0B" w14:textId="77777777" w:rsidR="006D7B38" w:rsidRPr="0004701E" w:rsidRDefault="006D7B38" w:rsidP="006D7B38">
      <w:pPr>
        <w:keepNext/>
        <w:spacing w:after="0" w:line="240" w:lineRule="auto"/>
        <w:outlineLvl w:val="0"/>
        <w:rPr>
          <w:rFonts w:eastAsia="Times New Roman" w:cs="Times New Roman"/>
          <w:b/>
          <w:bCs/>
          <w:sz w:val="24"/>
          <w:szCs w:val="24"/>
        </w:rPr>
      </w:pPr>
      <w:r w:rsidRPr="0004701E">
        <w:rPr>
          <w:rFonts w:eastAsia="Times New Roman" w:cs="Times New Roman"/>
          <w:b/>
          <w:bCs/>
          <w:sz w:val="24"/>
          <w:szCs w:val="24"/>
        </w:rPr>
        <w:t>DRIVING FOR OTLEY ACTION FOR OLDER PEOPLE</w:t>
      </w:r>
    </w:p>
    <w:p w14:paraId="7452DA41" w14:textId="77777777" w:rsidR="006D7B38" w:rsidRPr="0004701E" w:rsidRDefault="006D7B38" w:rsidP="006D7B38">
      <w:pPr>
        <w:numPr>
          <w:ilvl w:val="0"/>
          <w:numId w:val="10"/>
        </w:numPr>
        <w:spacing w:after="0" w:line="240" w:lineRule="auto"/>
        <w:rPr>
          <w:rFonts w:eastAsia="Times New Roman" w:cs="Times New Roman"/>
          <w:sz w:val="24"/>
          <w:szCs w:val="24"/>
        </w:rPr>
      </w:pPr>
      <w:r w:rsidRPr="0004701E">
        <w:rPr>
          <w:rFonts w:eastAsia="Times New Roman" w:cs="Times New Roman"/>
          <w:sz w:val="24"/>
          <w:szCs w:val="24"/>
        </w:rPr>
        <w:t>All drivers should follow the best practice guidance in their Handbook</w:t>
      </w:r>
    </w:p>
    <w:p w14:paraId="298BF7D6" w14:textId="77777777" w:rsidR="006D7B38" w:rsidRPr="0004701E" w:rsidRDefault="006D7B38" w:rsidP="006D7B38">
      <w:pPr>
        <w:numPr>
          <w:ilvl w:val="0"/>
          <w:numId w:val="10"/>
        </w:numPr>
        <w:spacing w:after="0" w:line="240" w:lineRule="auto"/>
        <w:rPr>
          <w:rFonts w:eastAsia="Times New Roman" w:cs="Times New Roman"/>
          <w:sz w:val="24"/>
          <w:szCs w:val="24"/>
        </w:rPr>
      </w:pPr>
      <w:r w:rsidRPr="0004701E">
        <w:rPr>
          <w:rFonts w:eastAsia="Times New Roman" w:cs="Times New Roman"/>
          <w:sz w:val="24"/>
          <w:szCs w:val="24"/>
        </w:rPr>
        <w:t>Regular checks will be made on bus safety</w:t>
      </w:r>
    </w:p>
    <w:p w14:paraId="79AF88E8" w14:textId="77777777" w:rsidR="006D7B38" w:rsidRPr="0004701E" w:rsidRDefault="006D7B38" w:rsidP="006D7B38">
      <w:pPr>
        <w:numPr>
          <w:ilvl w:val="0"/>
          <w:numId w:val="10"/>
        </w:numPr>
        <w:spacing w:after="0" w:line="240" w:lineRule="auto"/>
        <w:rPr>
          <w:rFonts w:eastAsia="Times New Roman" w:cs="Times New Roman"/>
          <w:sz w:val="24"/>
          <w:szCs w:val="24"/>
        </w:rPr>
      </w:pPr>
      <w:r w:rsidRPr="0004701E">
        <w:rPr>
          <w:rFonts w:eastAsia="Times New Roman" w:cs="Times New Roman"/>
          <w:sz w:val="24"/>
          <w:szCs w:val="24"/>
        </w:rPr>
        <w:t>Staff and volunteers who use their own car for OAOP purposes must ensure that they have the necessary insurance cover and documentation</w:t>
      </w:r>
    </w:p>
    <w:p w14:paraId="5E242703" w14:textId="77777777" w:rsidR="006D7B38" w:rsidRPr="0004701E" w:rsidRDefault="006D7B38" w:rsidP="006D7B38">
      <w:pPr>
        <w:numPr>
          <w:ilvl w:val="0"/>
          <w:numId w:val="10"/>
        </w:numPr>
        <w:spacing w:after="0" w:line="240" w:lineRule="auto"/>
        <w:rPr>
          <w:rFonts w:eastAsia="Times New Roman" w:cs="Times New Roman"/>
          <w:sz w:val="24"/>
          <w:szCs w:val="24"/>
        </w:rPr>
      </w:pPr>
      <w:r w:rsidRPr="0004701E">
        <w:rPr>
          <w:rFonts w:eastAsia="Times New Roman" w:cs="Times New Roman"/>
          <w:sz w:val="24"/>
          <w:szCs w:val="24"/>
        </w:rPr>
        <w:t>Staff and volunteers who drive the OAOP buses should have full and on-going training including MIDAS</w:t>
      </w:r>
    </w:p>
    <w:p w14:paraId="2BF98C50" w14:textId="77777777" w:rsidR="006D7B38" w:rsidRPr="0004701E" w:rsidRDefault="006D7B38" w:rsidP="006D7B38">
      <w:pPr>
        <w:numPr>
          <w:ilvl w:val="0"/>
          <w:numId w:val="10"/>
        </w:numPr>
        <w:spacing w:after="0" w:line="240" w:lineRule="auto"/>
        <w:rPr>
          <w:rFonts w:eastAsia="Times New Roman" w:cs="Times New Roman"/>
          <w:sz w:val="24"/>
          <w:szCs w:val="24"/>
        </w:rPr>
      </w:pPr>
      <w:r w:rsidRPr="0004701E">
        <w:rPr>
          <w:rFonts w:eastAsia="Times New Roman" w:cs="Times New Roman"/>
          <w:sz w:val="24"/>
          <w:szCs w:val="24"/>
        </w:rPr>
        <w:t>All drivers who transport members as passengers will receive training passenger care and safety</w:t>
      </w:r>
    </w:p>
    <w:p w14:paraId="1F8893F5" w14:textId="77777777" w:rsidR="006D7B38" w:rsidRPr="0004701E" w:rsidRDefault="006D7B38" w:rsidP="006D7B38">
      <w:pPr>
        <w:numPr>
          <w:ilvl w:val="0"/>
          <w:numId w:val="10"/>
        </w:numPr>
        <w:spacing w:after="0" w:line="240" w:lineRule="auto"/>
        <w:rPr>
          <w:rFonts w:eastAsia="Times New Roman" w:cs="Times New Roman"/>
          <w:sz w:val="24"/>
          <w:szCs w:val="24"/>
        </w:rPr>
      </w:pPr>
      <w:r w:rsidRPr="0004701E">
        <w:rPr>
          <w:rFonts w:eastAsia="Times New Roman" w:cs="Times New Roman"/>
          <w:sz w:val="24"/>
          <w:szCs w:val="24"/>
        </w:rPr>
        <w:t>All drivers are reminded of legal obligations not to use their mobile phone under any circumstances whilst driving.</w:t>
      </w:r>
    </w:p>
    <w:p w14:paraId="55A0EF00" w14:textId="77777777" w:rsidR="006D7B38" w:rsidRPr="0004701E" w:rsidRDefault="006D7B38" w:rsidP="006D7B38">
      <w:pPr>
        <w:spacing w:after="0" w:line="240" w:lineRule="auto"/>
        <w:rPr>
          <w:rFonts w:eastAsia="Times New Roman" w:cs="Times New Roman"/>
          <w:sz w:val="24"/>
          <w:szCs w:val="24"/>
        </w:rPr>
      </w:pPr>
    </w:p>
    <w:p w14:paraId="19FDBA67" w14:textId="77777777" w:rsidR="006D7B38" w:rsidRPr="0004701E" w:rsidRDefault="006D7B38" w:rsidP="006D7B38">
      <w:pPr>
        <w:spacing w:after="0" w:line="240" w:lineRule="auto"/>
        <w:rPr>
          <w:rFonts w:eastAsia="Times New Roman" w:cs="Times New Roman"/>
          <w:sz w:val="24"/>
          <w:szCs w:val="24"/>
        </w:rPr>
      </w:pPr>
    </w:p>
    <w:p w14:paraId="35E4CE5F" w14:textId="77777777" w:rsidR="006D7B38" w:rsidRPr="0004701E" w:rsidRDefault="006D7B38" w:rsidP="006D7B38">
      <w:pPr>
        <w:keepNext/>
        <w:tabs>
          <w:tab w:val="left" w:pos="1080"/>
        </w:tabs>
        <w:spacing w:after="0" w:line="240" w:lineRule="auto"/>
        <w:outlineLvl w:val="0"/>
        <w:rPr>
          <w:rFonts w:eastAsia="Times New Roman" w:cs="Times New Roman"/>
          <w:b/>
          <w:bCs/>
          <w:sz w:val="24"/>
          <w:szCs w:val="24"/>
        </w:rPr>
      </w:pPr>
      <w:r w:rsidRPr="0004701E">
        <w:rPr>
          <w:rFonts w:eastAsia="Times New Roman" w:cs="Times New Roman"/>
          <w:b/>
          <w:bCs/>
          <w:sz w:val="24"/>
          <w:szCs w:val="24"/>
        </w:rPr>
        <w:t>GOOD HOUSEKEEPING</w:t>
      </w:r>
    </w:p>
    <w:p w14:paraId="25CDDAE5" w14:textId="77777777" w:rsidR="006D7B38" w:rsidRPr="0004701E" w:rsidRDefault="006D7B38" w:rsidP="006D7B38">
      <w:pPr>
        <w:numPr>
          <w:ilvl w:val="0"/>
          <w:numId w:val="9"/>
        </w:numPr>
        <w:tabs>
          <w:tab w:val="num" w:pos="720"/>
        </w:tabs>
        <w:spacing w:after="0" w:line="240" w:lineRule="auto"/>
        <w:ind w:left="720"/>
        <w:jc w:val="both"/>
        <w:rPr>
          <w:rFonts w:eastAsia="Times New Roman" w:cs="Times New Roman"/>
          <w:sz w:val="24"/>
          <w:szCs w:val="24"/>
        </w:rPr>
      </w:pPr>
      <w:r w:rsidRPr="0004701E">
        <w:rPr>
          <w:rFonts w:eastAsia="Times New Roman" w:cs="Times New Roman"/>
          <w:sz w:val="24"/>
          <w:szCs w:val="24"/>
        </w:rPr>
        <w:t>Undue hurrying can cause many accidents. Do not run down steps. Use handrails going up or down stairs if provided.</w:t>
      </w:r>
    </w:p>
    <w:p w14:paraId="65534880" w14:textId="77777777" w:rsidR="006D7B38" w:rsidRPr="0004701E" w:rsidRDefault="006D7B38" w:rsidP="006D7B38">
      <w:pPr>
        <w:numPr>
          <w:ilvl w:val="0"/>
          <w:numId w:val="9"/>
        </w:numPr>
        <w:tabs>
          <w:tab w:val="num" w:pos="720"/>
        </w:tabs>
        <w:spacing w:after="0" w:line="240" w:lineRule="auto"/>
        <w:ind w:left="720"/>
        <w:jc w:val="both"/>
        <w:rPr>
          <w:rFonts w:eastAsia="Times New Roman" w:cs="Times New Roman"/>
          <w:sz w:val="24"/>
          <w:szCs w:val="24"/>
        </w:rPr>
      </w:pPr>
      <w:r w:rsidRPr="0004701E">
        <w:rPr>
          <w:rFonts w:eastAsia="Times New Roman" w:cs="Times New Roman"/>
          <w:sz w:val="24"/>
          <w:szCs w:val="24"/>
        </w:rPr>
        <w:t>Be alert for others coming around blind corners or opening doors in your pathway quickly.</w:t>
      </w:r>
    </w:p>
    <w:p w14:paraId="47113103" w14:textId="77777777" w:rsidR="006D7B38" w:rsidRPr="0004701E" w:rsidRDefault="006D7B38" w:rsidP="006D7B38">
      <w:pPr>
        <w:numPr>
          <w:ilvl w:val="0"/>
          <w:numId w:val="9"/>
        </w:numPr>
        <w:tabs>
          <w:tab w:val="num" w:pos="720"/>
        </w:tabs>
        <w:spacing w:after="0" w:line="240" w:lineRule="auto"/>
        <w:ind w:left="720"/>
        <w:jc w:val="both"/>
        <w:rPr>
          <w:rFonts w:eastAsia="Times New Roman" w:cs="Times New Roman"/>
          <w:sz w:val="24"/>
          <w:szCs w:val="24"/>
        </w:rPr>
      </w:pPr>
      <w:r w:rsidRPr="0004701E">
        <w:rPr>
          <w:rFonts w:eastAsia="Times New Roman" w:cs="Times New Roman"/>
          <w:sz w:val="24"/>
          <w:szCs w:val="24"/>
        </w:rPr>
        <w:t>Never read or text while walking.</w:t>
      </w:r>
    </w:p>
    <w:p w14:paraId="79922A1C" w14:textId="77777777" w:rsidR="006D7B38" w:rsidRPr="0004701E" w:rsidRDefault="006D7B38" w:rsidP="006D7B38">
      <w:pPr>
        <w:numPr>
          <w:ilvl w:val="0"/>
          <w:numId w:val="9"/>
        </w:numPr>
        <w:tabs>
          <w:tab w:val="num" w:pos="720"/>
        </w:tabs>
        <w:spacing w:after="0" w:line="240" w:lineRule="auto"/>
        <w:ind w:left="720"/>
        <w:jc w:val="both"/>
        <w:rPr>
          <w:rFonts w:eastAsia="Times New Roman" w:cs="Times New Roman"/>
          <w:sz w:val="24"/>
          <w:szCs w:val="24"/>
        </w:rPr>
      </w:pPr>
      <w:r w:rsidRPr="0004701E">
        <w:rPr>
          <w:rFonts w:eastAsia="Times New Roman" w:cs="Times New Roman"/>
          <w:sz w:val="24"/>
          <w:szCs w:val="24"/>
        </w:rPr>
        <w:t>Ensure floor areas are free from obstruction and are well lit.</w:t>
      </w:r>
    </w:p>
    <w:p w14:paraId="77667532" w14:textId="77777777" w:rsidR="006D7B38" w:rsidRPr="0004701E" w:rsidRDefault="006D7B38" w:rsidP="006D7B38">
      <w:pPr>
        <w:numPr>
          <w:ilvl w:val="0"/>
          <w:numId w:val="9"/>
        </w:numPr>
        <w:tabs>
          <w:tab w:val="num" w:pos="720"/>
        </w:tabs>
        <w:spacing w:after="0" w:line="240" w:lineRule="auto"/>
        <w:ind w:left="720"/>
        <w:jc w:val="both"/>
        <w:rPr>
          <w:rFonts w:eastAsia="Times New Roman" w:cs="Times New Roman"/>
          <w:sz w:val="24"/>
          <w:szCs w:val="24"/>
        </w:rPr>
      </w:pPr>
      <w:r w:rsidRPr="0004701E">
        <w:rPr>
          <w:rFonts w:eastAsia="Times New Roman" w:cs="Times New Roman"/>
          <w:sz w:val="24"/>
          <w:szCs w:val="24"/>
        </w:rPr>
        <w:t>Leaving objects on the floor or low filing drawers open causes trips and falls. Ensure floors are clear and drawers are closed.</w:t>
      </w:r>
    </w:p>
    <w:p w14:paraId="30AAF746" w14:textId="77777777" w:rsidR="006D7B38" w:rsidRPr="0004701E" w:rsidRDefault="006D7B38" w:rsidP="006D7B38">
      <w:pPr>
        <w:numPr>
          <w:ilvl w:val="0"/>
          <w:numId w:val="9"/>
        </w:numPr>
        <w:tabs>
          <w:tab w:val="num" w:pos="720"/>
        </w:tabs>
        <w:spacing w:after="0" w:line="240" w:lineRule="auto"/>
        <w:ind w:left="720"/>
        <w:jc w:val="both"/>
        <w:rPr>
          <w:rFonts w:eastAsia="Times New Roman" w:cs="Times New Roman"/>
          <w:sz w:val="24"/>
          <w:szCs w:val="24"/>
        </w:rPr>
      </w:pPr>
      <w:r w:rsidRPr="0004701E">
        <w:rPr>
          <w:rFonts w:eastAsia="Times New Roman" w:cs="Times New Roman"/>
          <w:sz w:val="24"/>
          <w:szCs w:val="24"/>
        </w:rPr>
        <w:t>Electrical and telephone cords must not be allowed to lie uncovered on the floor and should be taped down if they must trail over the floor. They are major tripping hazards.</w:t>
      </w:r>
    </w:p>
    <w:p w14:paraId="29DD18DD" w14:textId="77777777" w:rsidR="006D7B38" w:rsidRPr="0004701E" w:rsidRDefault="006D7B38" w:rsidP="006D7B38">
      <w:pPr>
        <w:numPr>
          <w:ilvl w:val="0"/>
          <w:numId w:val="9"/>
        </w:numPr>
        <w:tabs>
          <w:tab w:val="num" w:pos="720"/>
        </w:tabs>
        <w:spacing w:after="0" w:line="240" w:lineRule="auto"/>
        <w:ind w:left="720"/>
        <w:jc w:val="both"/>
        <w:rPr>
          <w:rFonts w:eastAsia="Times New Roman" w:cs="Times New Roman"/>
          <w:sz w:val="24"/>
          <w:szCs w:val="24"/>
        </w:rPr>
      </w:pPr>
      <w:r w:rsidRPr="0004701E">
        <w:rPr>
          <w:rFonts w:eastAsia="Times New Roman" w:cs="Times New Roman"/>
          <w:sz w:val="24"/>
          <w:szCs w:val="24"/>
        </w:rPr>
        <w:t>Spilled liquids (tea/coffee/water) should be cleaned up immediately.</w:t>
      </w:r>
    </w:p>
    <w:p w14:paraId="220FA75C" w14:textId="77777777" w:rsidR="006D7B38" w:rsidRPr="0004701E" w:rsidRDefault="006D7B38" w:rsidP="006D7B38">
      <w:pPr>
        <w:numPr>
          <w:ilvl w:val="0"/>
          <w:numId w:val="9"/>
        </w:numPr>
        <w:tabs>
          <w:tab w:val="num" w:pos="720"/>
        </w:tabs>
        <w:spacing w:after="0" w:line="240" w:lineRule="auto"/>
        <w:ind w:left="720"/>
        <w:jc w:val="both"/>
        <w:rPr>
          <w:rFonts w:eastAsia="Times New Roman" w:cs="Times New Roman"/>
          <w:sz w:val="24"/>
          <w:szCs w:val="24"/>
        </w:rPr>
      </w:pPr>
      <w:r w:rsidRPr="0004701E">
        <w:rPr>
          <w:rFonts w:eastAsia="Times New Roman" w:cs="Times New Roman"/>
          <w:sz w:val="24"/>
          <w:szCs w:val="24"/>
        </w:rPr>
        <w:t>Sharp objects such as scissors, letter openers, pencils must be stored carefully and passed from person to person safely.</w:t>
      </w:r>
    </w:p>
    <w:p w14:paraId="4D943C6D" w14:textId="77777777" w:rsidR="006D7B38" w:rsidRPr="0004701E" w:rsidRDefault="006D7B38" w:rsidP="00882EC6">
      <w:pPr>
        <w:spacing w:after="0" w:line="240" w:lineRule="auto"/>
        <w:rPr>
          <w:rFonts w:eastAsia="Times New Roman" w:cs="Times New Roman"/>
          <w:sz w:val="24"/>
          <w:szCs w:val="24"/>
        </w:rPr>
      </w:pPr>
    </w:p>
    <w:p w14:paraId="4ADF10CA" w14:textId="77777777" w:rsidR="006D7B38" w:rsidRPr="0004701E" w:rsidRDefault="006D7B38" w:rsidP="00882EC6">
      <w:pPr>
        <w:spacing w:after="0" w:line="240" w:lineRule="auto"/>
        <w:rPr>
          <w:rFonts w:eastAsia="Times New Roman" w:cs="Times New Roman"/>
          <w:sz w:val="24"/>
          <w:szCs w:val="24"/>
        </w:rPr>
      </w:pPr>
    </w:p>
    <w:p w14:paraId="6A940480" w14:textId="77777777" w:rsidR="006D7B38" w:rsidRPr="0004701E" w:rsidRDefault="006D7B38" w:rsidP="00882EC6">
      <w:pPr>
        <w:spacing w:after="0" w:line="240" w:lineRule="auto"/>
        <w:rPr>
          <w:rFonts w:eastAsia="Times New Roman" w:cs="Times New Roman"/>
          <w:sz w:val="24"/>
          <w:szCs w:val="24"/>
        </w:rPr>
      </w:pPr>
    </w:p>
    <w:p w14:paraId="4B7D8AA6" w14:textId="77777777" w:rsidR="00882EC6" w:rsidRPr="0004701E" w:rsidRDefault="00882EC6" w:rsidP="00882EC6">
      <w:pPr>
        <w:spacing w:after="0" w:line="240" w:lineRule="auto"/>
        <w:rPr>
          <w:rFonts w:eastAsia="Times New Roman" w:cs="Times New Roman"/>
          <w:sz w:val="24"/>
          <w:szCs w:val="24"/>
        </w:rPr>
      </w:pPr>
    </w:p>
    <w:p w14:paraId="2A3CEE94" w14:textId="77777777" w:rsidR="006D7B38" w:rsidRPr="0004701E" w:rsidRDefault="006D7B38" w:rsidP="00882EC6">
      <w:pPr>
        <w:spacing w:after="0" w:line="240" w:lineRule="auto"/>
        <w:rPr>
          <w:rFonts w:eastAsia="Times New Roman" w:cs="Times New Roman"/>
          <w:sz w:val="24"/>
          <w:szCs w:val="24"/>
        </w:rPr>
      </w:pPr>
    </w:p>
    <w:p w14:paraId="7E99694C" w14:textId="77777777" w:rsidR="006D7B38" w:rsidRPr="0004701E" w:rsidRDefault="006D7B38" w:rsidP="00882EC6">
      <w:pPr>
        <w:spacing w:after="0" w:line="240" w:lineRule="auto"/>
        <w:rPr>
          <w:rFonts w:eastAsia="Times New Roman" w:cs="Times New Roman"/>
          <w:sz w:val="24"/>
          <w:szCs w:val="24"/>
        </w:rPr>
      </w:pPr>
    </w:p>
    <w:p w14:paraId="5E697807" w14:textId="77777777" w:rsidR="006D7B38" w:rsidRPr="0004701E" w:rsidRDefault="006D7B38" w:rsidP="00882EC6">
      <w:pPr>
        <w:spacing w:after="0" w:line="240" w:lineRule="auto"/>
        <w:rPr>
          <w:rFonts w:eastAsia="Times New Roman" w:cs="Times New Roman"/>
          <w:sz w:val="24"/>
          <w:szCs w:val="24"/>
        </w:rPr>
      </w:pPr>
    </w:p>
    <w:p w14:paraId="0F2E8248" w14:textId="77777777" w:rsidR="006D7B38" w:rsidRPr="0004701E" w:rsidRDefault="006D7B38" w:rsidP="00882EC6">
      <w:pPr>
        <w:spacing w:after="0" w:line="240" w:lineRule="auto"/>
        <w:rPr>
          <w:rFonts w:eastAsia="Times New Roman" w:cs="Times New Roman"/>
          <w:sz w:val="24"/>
          <w:szCs w:val="24"/>
        </w:rPr>
      </w:pPr>
    </w:p>
    <w:p w14:paraId="0648C08D" w14:textId="77777777" w:rsidR="006D7B38" w:rsidRPr="0004701E" w:rsidRDefault="006D7B38" w:rsidP="00882EC6">
      <w:pPr>
        <w:spacing w:after="0" w:line="240" w:lineRule="auto"/>
        <w:rPr>
          <w:rFonts w:eastAsia="Times New Roman" w:cs="Times New Roman"/>
          <w:sz w:val="24"/>
          <w:szCs w:val="24"/>
        </w:rPr>
      </w:pPr>
    </w:p>
    <w:p w14:paraId="300FA423" w14:textId="77777777" w:rsidR="006D7B38" w:rsidRPr="0004701E" w:rsidRDefault="006D7B38" w:rsidP="00882EC6">
      <w:pPr>
        <w:spacing w:after="0" w:line="240" w:lineRule="auto"/>
        <w:rPr>
          <w:rFonts w:eastAsia="Times New Roman" w:cs="Times New Roman"/>
          <w:sz w:val="24"/>
          <w:szCs w:val="24"/>
        </w:rPr>
      </w:pPr>
    </w:p>
    <w:p w14:paraId="63188E0E" w14:textId="77777777" w:rsidR="006D7B38" w:rsidRDefault="006D7B38" w:rsidP="00882EC6">
      <w:pPr>
        <w:spacing w:after="0" w:line="240" w:lineRule="auto"/>
        <w:rPr>
          <w:rFonts w:eastAsia="Times New Roman" w:cs="Times New Roman"/>
          <w:sz w:val="24"/>
          <w:szCs w:val="24"/>
        </w:rPr>
      </w:pPr>
    </w:p>
    <w:p w14:paraId="400EA9E5" w14:textId="77777777" w:rsidR="00C649B6" w:rsidRDefault="00C649B6" w:rsidP="00882EC6">
      <w:pPr>
        <w:spacing w:after="0" w:line="240" w:lineRule="auto"/>
        <w:rPr>
          <w:rFonts w:eastAsia="Times New Roman" w:cs="Times New Roman"/>
          <w:sz w:val="24"/>
          <w:szCs w:val="24"/>
        </w:rPr>
      </w:pPr>
    </w:p>
    <w:p w14:paraId="0D9884DF" w14:textId="77777777" w:rsidR="00C649B6" w:rsidRDefault="00C649B6" w:rsidP="00882EC6">
      <w:pPr>
        <w:spacing w:after="0" w:line="240" w:lineRule="auto"/>
        <w:rPr>
          <w:rFonts w:eastAsia="Times New Roman" w:cs="Times New Roman"/>
          <w:sz w:val="24"/>
          <w:szCs w:val="24"/>
        </w:rPr>
      </w:pPr>
    </w:p>
    <w:p w14:paraId="2F2E07D9" w14:textId="77777777" w:rsidR="00C649B6" w:rsidRDefault="00C649B6" w:rsidP="00882EC6">
      <w:pPr>
        <w:spacing w:after="0" w:line="240" w:lineRule="auto"/>
        <w:rPr>
          <w:rFonts w:eastAsia="Times New Roman" w:cs="Times New Roman"/>
          <w:sz w:val="24"/>
          <w:szCs w:val="24"/>
        </w:rPr>
      </w:pPr>
    </w:p>
    <w:p w14:paraId="13EFE973" w14:textId="77777777" w:rsidR="00C649B6" w:rsidRDefault="00C649B6" w:rsidP="00882EC6">
      <w:pPr>
        <w:spacing w:after="0" w:line="240" w:lineRule="auto"/>
        <w:rPr>
          <w:rFonts w:eastAsia="Times New Roman" w:cs="Times New Roman"/>
          <w:sz w:val="24"/>
          <w:szCs w:val="24"/>
        </w:rPr>
      </w:pPr>
    </w:p>
    <w:p w14:paraId="75DB9D8B" w14:textId="77777777" w:rsidR="00E1218F" w:rsidRDefault="00E1218F">
      <w:pPr>
        <w:rPr>
          <w:rFonts w:eastAsia="Times New Roman" w:cs="Times New Roman"/>
          <w:b/>
          <w:sz w:val="24"/>
          <w:szCs w:val="24"/>
        </w:rPr>
      </w:pPr>
      <w:r>
        <w:rPr>
          <w:rFonts w:eastAsia="Times New Roman" w:cs="Times New Roman"/>
          <w:b/>
          <w:sz w:val="24"/>
          <w:szCs w:val="24"/>
        </w:rPr>
        <w:br w:type="page"/>
      </w:r>
    </w:p>
    <w:p w14:paraId="0537C341" w14:textId="77777777" w:rsidR="00342A44" w:rsidRPr="00396174" w:rsidRDefault="00342A44" w:rsidP="00342A44">
      <w:pPr>
        <w:spacing w:after="0" w:line="240" w:lineRule="auto"/>
        <w:jc w:val="center"/>
        <w:rPr>
          <w:rFonts w:eastAsia="Times New Roman" w:cs="Times New Roman"/>
          <w:b/>
          <w:sz w:val="24"/>
          <w:szCs w:val="24"/>
        </w:rPr>
      </w:pPr>
      <w:r w:rsidRPr="00396174">
        <w:rPr>
          <w:rFonts w:eastAsia="Times New Roman" w:cs="Times New Roman"/>
          <w:b/>
          <w:sz w:val="24"/>
          <w:szCs w:val="24"/>
        </w:rPr>
        <w:t>SERVICE USER’S SAFETY</w:t>
      </w:r>
    </w:p>
    <w:p w14:paraId="474A3B80" w14:textId="77777777" w:rsidR="00342A44" w:rsidRDefault="00342A44" w:rsidP="00342A44">
      <w:pPr>
        <w:spacing w:after="0" w:line="240" w:lineRule="auto"/>
        <w:jc w:val="center"/>
        <w:rPr>
          <w:rFonts w:eastAsia="Times New Roman" w:cs="Times New Roman"/>
          <w:sz w:val="24"/>
          <w:szCs w:val="24"/>
        </w:rPr>
      </w:pPr>
    </w:p>
    <w:p w14:paraId="05D981C2" w14:textId="77777777" w:rsidR="00342A44" w:rsidRDefault="00342A44" w:rsidP="00342A44">
      <w:pPr>
        <w:spacing w:after="0" w:line="240" w:lineRule="auto"/>
        <w:rPr>
          <w:rFonts w:eastAsia="Times New Roman" w:cs="Times New Roman"/>
          <w:sz w:val="24"/>
          <w:szCs w:val="24"/>
        </w:rPr>
      </w:pPr>
      <w:r>
        <w:rPr>
          <w:rFonts w:eastAsia="Times New Roman" w:cs="Times New Roman"/>
          <w:sz w:val="24"/>
          <w:szCs w:val="24"/>
        </w:rPr>
        <w:t>We have a duty of care to ensure the safety of all our service users. In the event of the following situations please follow our guidelines:</w:t>
      </w:r>
    </w:p>
    <w:p w14:paraId="0453A44E" w14:textId="77777777" w:rsidR="00342A44" w:rsidRDefault="00342A44" w:rsidP="00342A44">
      <w:pPr>
        <w:spacing w:after="0" w:line="240" w:lineRule="auto"/>
        <w:rPr>
          <w:rFonts w:eastAsia="Times New Roman" w:cs="Times New Roman"/>
          <w:sz w:val="24"/>
          <w:szCs w:val="24"/>
        </w:rPr>
      </w:pPr>
    </w:p>
    <w:p w14:paraId="17D2F9FD" w14:textId="77777777" w:rsidR="00342A44" w:rsidRDefault="00342A44" w:rsidP="00342A44">
      <w:pPr>
        <w:pStyle w:val="ListParagraph"/>
        <w:numPr>
          <w:ilvl w:val="0"/>
          <w:numId w:val="14"/>
        </w:numPr>
        <w:spacing w:after="0" w:line="240" w:lineRule="auto"/>
        <w:rPr>
          <w:rFonts w:eastAsia="Times New Roman" w:cs="Times New Roman"/>
          <w:sz w:val="24"/>
          <w:szCs w:val="24"/>
        </w:rPr>
      </w:pPr>
      <w:r>
        <w:rPr>
          <w:rFonts w:eastAsia="Times New Roman" w:cs="Times New Roman"/>
          <w:sz w:val="24"/>
          <w:szCs w:val="24"/>
        </w:rPr>
        <w:t>When visiting the home of a service user with a key safe</w:t>
      </w:r>
      <w:r w:rsidR="00396174">
        <w:rPr>
          <w:rFonts w:eastAsia="Times New Roman" w:cs="Times New Roman"/>
          <w:sz w:val="24"/>
          <w:szCs w:val="24"/>
        </w:rPr>
        <w:t>,</w:t>
      </w:r>
      <w:r>
        <w:rPr>
          <w:rFonts w:eastAsia="Times New Roman" w:cs="Times New Roman"/>
          <w:sz w:val="24"/>
          <w:szCs w:val="24"/>
        </w:rPr>
        <w:t xml:space="preserve"> please:</w:t>
      </w:r>
    </w:p>
    <w:p w14:paraId="13CD147D" w14:textId="77777777" w:rsidR="00342A44" w:rsidRDefault="00342A44" w:rsidP="00342A44">
      <w:pPr>
        <w:pStyle w:val="ListParagraph"/>
        <w:numPr>
          <w:ilvl w:val="0"/>
          <w:numId w:val="15"/>
        </w:numPr>
        <w:spacing w:after="0" w:line="240" w:lineRule="auto"/>
        <w:rPr>
          <w:rFonts w:eastAsia="Times New Roman" w:cs="Times New Roman"/>
          <w:sz w:val="24"/>
          <w:szCs w:val="24"/>
        </w:rPr>
      </w:pPr>
      <w:r>
        <w:rPr>
          <w:rFonts w:eastAsia="Times New Roman" w:cs="Times New Roman"/>
          <w:sz w:val="24"/>
          <w:szCs w:val="24"/>
        </w:rPr>
        <w:t>Remove the key from the key safe to unlock the house when arriving, and if necessary, depending on the key safe, scramble the code.</w:t>
      </w:r>
    </w:p>
    <w:p w14:paraId="3D97AE04" w14:textId="77777777" w:rsidR="00342A44" w:rsidRPr="00342A44" w:rsidRDefault="00342A44" w:rsidP="00342A44">
      <w:pPr>
        <w:pStyle w:val="ListParagraph"/>
        <w:numPr>
          <w:ilvl w:val="0"/>
          <w:numId w:val="15"/>
        </w:numPr>
        <w:spacing w:after="0" w:line="240" w:lineRule="auto"/>
        <w:rPr>
          <w:rFonts w:eastAsia="Times New Roman" w:cs="Times New Roman"/>
          <w:sz w:val="24"/>
          <w:szCs w:val="24"/>
        </w:rPr>
      </w:pPr>
      <w:r>
        <w:rPr>
          <w:rFonts w:eastAsia="Times New Roman" w:cs="Times New Roman"/>
          <w:sz w:val="24"/>
          <w:szCs w:val="24"/>
        </w:rPr>
        <w:t>When leaving, lock the door and</w:t>
      </w:r>
      <w:r w:rsidR="00396174">
        <w:rPr>
          <w:rFonts w:eastAsia="Times New Roman" w:cs="Times New Roman"/>
          <w:sz w:val="24"/>
          <w:szCs w:val="24"/>
        </w:rPr>
        <w:t xml:space="preserve"> return the key to the key safe</w:t>
      </w:r>
      <w:r>
        <w:rPr>
          <w:rFonts w:eastAsia="Times New Roman" w:cs="Times New Roman"/>
          <w:sz w:val="24"/>
          <w:szCs w:val="24"/>
        </w:rPr>
        <w:t xml:space="preserve"> and if necessary, depending on the key safe, scramble the code</w:t>
      </w:r>
      <w:r w:rsidR="00396174">
        <w:rPr>
          <w:rFonts w:eastAsia="Times New Roman" w:cs="Times New Roman"/>
          <w:sz w:val="24"/>
          <w:szCs w:val="24"/>
        </w:rPr>
        <w:t xml:space="preserve"> again.</w:t>
      </w:r>
    </w:p>
    <w:p w14:paraId="7EFBA88A" w14:textId="77777777" w:rsidR="006D7B38" w:rsidRPr="0004701E" w:rsidRDefault="006D7B38" w:rsidP="00882EC6">
      <w:pPr>
        <w:spacing w:after="0" w:line="240" w:lineRule="auto"/>
        <w:rPr>
          <w:rFonts w:eastAsia="Times New Roman" w:cs="Times New Roman"/>
          <w:sz w:val="24"/>
          <w:szCs w:val="24"/>
        </w:rPr>
      </w:pPr>
    </w:p>
    <w:p w14:paraId="177DB537" w14:textId="77777777" w:rsidR="006D7B38" w:rsidRPr="0004701E" w:rsidRDefault="006D7B38" w:rsidP="00882EC6">
      <w:pPr>
        <w:spacing w:after="0" w:line="240" w:lineRule="auto"/>
        <w:rPr>
          <w:rFonts w:eastAsia="Times New Roman" w:cs="Times New Roman"/>
          <w:sz w:val="24"/>
          <w:szCs w:val="24"/>
        </w:rPr>
      </w:pPr>
    </w:p>
    <w:p w14:paraId="4C9DB4DA" w14:textId="77777777" w:rsidR="00882EC6" w:rsidRDefault="00882EC6" w:rsidP="00882EC6">
      <w:pPr>
        <w:spacing w:after="0" w:line="240" w:lineRule="auto"/>
        <w:rPr>
          <w:rFonts w:eastAsia="Times New Roman" w:cs="Times New Roman"/>
          <w:sz w:val="24"/>
          <w:szCs w:val="24"/>
        </w:rPr>
      </w:pPr>
    </w:p>
    <w:p w14:paraId="59300009" w14:textId="77777777" w:rsidR="00396174" w:rsidRDefault="00396174" w:rsidP="00882EC6">
      <w:pPr>
        <w:spacing w:after="0" w:line="240" w:lineRule="auto"/>
        <w:rPr>
          <w:rFonts w:eastAsia="Times New Roman" w:cs="Times New Roman"/>
          <w:sz w:val="24"/>
          <w:szCs w:val="24"/>
        </w:rPr>
      </w:pPr>
    </w:p>
    <w:p w14:paraId="217E483E" w14:textId="77777777" w:rsidR="00396174" w:rsidRDefault="00396174" w:rsidP="00882EC6">
      <w:pPr>
        <w:spacing w:after="0" w:line="240" w:lineRule="auto"/>
        <w:rPr>
          <w:rFonts w:eastAsia="Times New Roman" w:cs="Times New Roman"/>
          <w:sz w:val="24"/>
          <w:szCs w:val="24"/>
        </w:rPr>
      </w:pPr>
    </w:p>
    <w:p w14:paraId="04A62661" w14:textId="77777777" w:rsidR="00396174" w:rsidRDefault="00396174" w:rsidP="00882EC6">
      <w:pPr>
        <w:spacing w:after="0" w:line="240" w:lineRule="auto"/>
        <w:rPr>
          <w:rFonts w:eastAsia="Times New Roman" w:cs="Times New Roman"/>
          <w:sz w:val="24"/>
          <w:szCs w:val="24"/>
        </w:rPr>
      </w:pPr>
    </w:p>
    <w:p w14:paraId="751AFF06" w14:textId="77777777" w:rsidR="00396174" w:rsidRDefault="00396174" w:rsidP="00882EC6">
      <w:pPr>
        <w:spacing w:after="0" w:line="240" w:lineRule="auto"/>
        <w:rPr>
          <w:rFonts w:eastAsia="Times New Roman" w:cs="Times New Roman"/>
          <w:sz w:val="24"/>
          <w:szCs w:val="24"/>
        </w:rPr>
      </w:pPr>
    </w:p>
    <w:p w14:paraId="27B67454" w14:textId="77777777" w:rsidR="00396174" w:rsidRDefault="00396174" w:rsidP="00882EC6">
      <w:pPr>
        <w:spacing w:after="0" w:line="240" w:lineRule="auto"/>
        <w:rPr>
          <w:rFonts w:eastAsia="Times New Roman" w:cs="Times New Roman"/>
          <w:sz w:val="24"/>
          <w:szCs w:val="24"/>
        </w:rPr>
      </w:pPr>
    </w:p>
    <w:p w14:paraId="1D998AC4" w14:textId="77777777" w:rsidR="00396174" w:rsidRDefault="00396174" w:rsidP="00882EC6">
      <w:pPr>
        <w:spacing w:after="0" w:line="240" w:lineRule="auto"/>
        <w:rPr>
          <w:rFonts w:eastAsia="Times New Roman" w:cs="Times New Roman"/>
          <w:sz w:val="24"/>
          <w:szCs w:val="24"/>
        </w:rPr>
      </w:pPr>
    </w:p>
    <w:p w14:paraId="266D4949" w14:textId="77777777" w:rsidR="00396174" w:rsidRDefault="00396174" w:rsidP="00882EC6">
      <w:pPr>
        <w:spacing w:after="0" w:line="240" w:lineRule="auto"/>
        <w:rPr>
          <w:rFonts w:eastAsia="Times New Roman" w:cs="Times New Roman"/>
          <w:sz w:val="24"/>
          <w:szCs w:val="24"/>
        </w:rPr>
      </w:pPr>
    </w:p>
    <w:p w14:paraId="49A14551" w14:textId="77777777" w:rsidR="00396174" w:rsidRDefault="00396174" w:rsidP="00882EC6">
      <w:pPr>
        <w:spacing w:after="0" w:line="240" w:lineRule="auto"/>
        <w:rPr>
          <w:rFonts w:eastAsia="Times New Roman" w:cs="Times New Roman"/>
          <w:sz w:val="24"/>
          <w:szCs w:val="24"/>
        </w:rPr>
      </w:pPr>
    </w:p>
    <w:p w14:paraId="4AED1F6C" w14:textId="77777777" w:rsidR="00396174" w:rsidRDefault="00396174" w:rsidP="00882EC6">
      <w:pPr>
        <w:spacing w:after="0" w:line="240" w:lineRule="auto"/>
        <w:rPr>
          <w:rFonts w:eastAsia="Times New Roman" w:cs="Times New Roman"/>
          <w:sz w:val="24"/>
          <w:szCs w:val="24"/>
        </w:rPr>
      </w:pPr>
    </w:p>
    <w:p w14:paraId="05DB5AC3" w14:textId="77777777" w:rsidR="00396174" w:rsidRDefault="00396174" w:rsidP="00882EC6">
      <w:pPr>
        <w:spacing w:after="0" w:line="240" w:lineRule="auto"/>
        <w:rPr>
          <w:rFonts w:eastAsia="Times New Roman" w:cs="Times New Roman"/>
          <w:sz w:val="24"/>
          <w:szCs w:val="24"/>
        </w:rPr>
      </w:pPr>
    </w:p>
    <w:p w14:paraId="4B35AD3A" w14:textId="77777777" w:rsidR="00396174" w:rsidRDefault="00396174" w:rsidP="00882EC6">
      <w:pPr>
        <w:spacing w:after="0" w:line="240" w:lineRule="auto"/>
        <w:rPr>
          <w:rFonts w:eastAsia="Times New Roman" w:cs="Times New Roman"/>
          <w:sz w:val="24"/>
          <w:szCs w:val="24"/>
        </w:rPr>
      </w:pPr>
    </w:p>
    <w:p w14:paraId="6543615C" w14:textId="77777777" w:rsidR="00396174" w:rsidRDefault="00396174" w:rsidP="00882EC6">
      <w:pPr>
        <w:spacing w:after="0" w:line="240" w:lineRule="auto"/>
        <w:rPr>
          <w:rFonts w:eastAsia="Times New Roman" w:cs="Times New Roman"/>
          <w:sz w:val="24"/>
          <w:szCs w:val="24"/>
        </w:rPr>
      </w:pPr>
    </w:p>
    <w:p w14:paraId="64FAF7B6" w14:textId="77777777" w:rsidR="00396174" w:rsidRDefault="00396174" w:rsidP="00882EC6">
      <w:pPr>
        <w:spacing w:after="0" w:line="240" w:lineRule="auto"/>
        <w:rPr>
          <w:rFonts w:eastAsia="Times New Roman" w:cs="Times New Roman"/>
          <w:sz w:val="24"/>
          <w:szCs w:val="24"/>
        </w:rPr>
      </w:pPr>
    </w:p>
    <w:p w14:paraId="0AFDF389" w14:textId="77777777" w:rsidR="00396174" w:rsidRDefault="00396174" w:rsidP="00882EC6">
      <w:pPr>
        <w:spacing w:after="0" w:line="240" w:lineRule="auto"/>
        <w:rPr>
          <w:rFonts w:eastAsia="Times New Roman" w:cs="Times New Roman"/>
          <w:sz w:val="24"/>
          <w:szCs w:val="24"/>
        </w:rPr>
      </w:pPr>
    </w:p>
    <w:p w14:paraId="4B749042" w14:textId="77777777" w:rsidR="00396174" w:rsidRDefault="00396174" w:rsidP="00882EC6">
      <w:pPr>
        <w:spacing w:after="0" w:line="240" w:lineRule="auto"/>
        <w:rPr>
          <w:rFonts w:eastAsia="Times New Roman" w:cs="Times New Roman"/>
          <w:sz w:val="24"/>
          <w:szCs w:val="24"/>
        </w:rPr>
      </w:pPr>
    </w:p>
    <w:p w14:paraId="51CF0460" w14:textId="77777777" w:rsidR="00396174" w:rsidRDefault="00396174" w:rsidP="00882EC6">
      <w:pPr>
        <w:spacing w:after="0" w:line="240" w:lineRule="auto"/>
        <w:rPr>
          <w:rFonts w:eastAsia="Times New Roman" w:cs="Times New Roman"/>
          <w:sz w:val="24"/>
          <w:szCs w:val="24"/>
        </w:rPr>
      </w:pPr>
    </w:p>
    <w:p w14:paraId="0DE7ACE5" w14:textId="77777777" w:rsidR="00396174" w:rsidRDefault="00396174" w:rsidP="00882EC6">
      <w:pPr>
        <w:spacing w:after="0" w:line="240" w:lineRule="auto"/>
        <w:rPr>
          <w:rFonts w:eastAsia="Times New Roman" w:cs="Times New Roman"/>
          <w:sz w:val="24"/>
          <w:szCs w:val="24"/>
        </w:rPr>
      </w:pPr>
    </w:p>
    <w:p w14:paraId="0BE094C0" w14:textId="77777777" w:rsidR="00396174" w:rsidRDefault="00396174" w:rsidP="00882EC6">
      <w:pPr>
        <w:spacing w:after="0" w:line="240" w:lineRule="auto"/>
        <w:rPr>
          <w:rFonts w:eastAsia="Times New Roman" w:cs="Times New Roman"/>
          <w:sz w:val="24"/>
          <w:szCs w:val="24"/>
        </w:rPr>
      </w:pPr>
    </w:p>
    <w:p w14:paraId="41B74F22" w14:textId="77777777" w:rsidR="00396174" w:rsidRDefault="00396174" w:rsidP="00882EC6">
      <w:pPr>
        <w:spacing w:after="0" w:line="240" w:lineRule="auto"/>
        <w:rPr>
          <w:rFonts w:eastAsia="Times New Roman" w:cs="Times New Roman"/>
          <w:sz w:val="24"/>
          <w:szCs w:val="24"/>
        </w:rPr>
      </w:pPr>
    </w:p>
    <w:p w14:paraId="3063ACD6" w14:textId="77777777" w:rsidR="00396174" w:rsidRDefault="00396174" w:rsidP="00882EC6">
      <w:pPr>
        <w:spacing w:after="0" w:line="240" w:lineRule="auto"/>
        <w:rPr>
          <w:rFonts w:eastAsia="Times New Roman" w:cs="Times New Roman"/>
          <w:sz w:val="24"/>
          <w:szCs w:val="24"/>
        </w:rPr>
      </w:pPr>
    </w:p>
    <w:p w14:paraId="7AEA4D47" w14:textId="77777777" w:rsidR="00396174" w:rsidRDefault="00396174" w:rsidP="00882EC6">
      <w:pPr>
        <w:spacing w:after="0" w:line="240" w:lineRule="auto"/>
        <w:rPr>
          <w:rFonts w:eastAsia="Times New Roman" w:cs="Times New Roman"/>
          <w:sz w:val="24"/>
          <w:szCs w:val="24"/>
        </w:rPr>
      </w:pPr>
    </w:p>
    <w:p w14:paraId="09A39E33" w14:textId="77777777" w:rsidR="00396174" w:rsidRDefault="00396174" w:rsidP="00882EC6">
      <w:pPr>
        <w:spacing w:after="0" w:line="240" w:lineRule="auto"/>
        <w:rPr>
          <w:rFonts w:eastAsia="Times New Roman" w:cs="Times New Roman"/>
          <w:sz w:val="24"/>
          <w:szCs w:val="24"/>
        </w:rPr>
      </w:pPr>
    </w:p>
    <w:p w14:paraId="64F8B250" w14:textId="77777777" w:rsidR="00396174" w:rsidRDefault="00396174" w:rsidP="00882EC6">
      <w:pPr>
        <w:spacing w:after="0" w:line="240" w:lineRule="auto"/>
        <w:rPr>
          <w:rFonts w:eastAsia="Times New Roman" w:cs="Times New Roman"/>
          <w:sz w:val="24"/>
          <w:szCs w:val="24"/>
        </w:rPr>
      </w:pPr>
    </w:p>
    <w:p w14:paraId="33DD9236" w14:textId="77777777" w:rsidR="00396174" w:rsidRDefault="00396174" w:rsidP="00882EC6">
      <w:pPr>
        <w:spacing w:after="0" w:line="240" w:lineRule="auto"/>
        <w:rPr>
          <w:rFonts w:eastAsia="Times New Roman" w:cs="Times New Roman"/>
          <w:sz w:val="24"/>
          <w:szCs w:val="24"/>
        </w:rPr>
      </w:pPr>
    </w:p>
    <w:p w14:paraId="563EF1B7" w14:textId="77777777" w:rsidR="00396174" w:rsidRDefault="00396174" w:rsidP="00882EC6">
      <w:pPr>
        <w:spacing w:after="0" w:line="240" w:lineRule="auto"/>
        <w:rPr>
          <w:rFonts w:eastAsia="Times New Roman" w:cs="Times New Roman"/>
          <w:sz w:val="24"/>
          <w:szCs w:val="24"/>
        </w:rPr>
      </w:pPr>
    </w:p>
    <w:p w14:paraId="47CBD9FD" w14:textId="77777777" w:rsidR="00396174" w:rsidRDefault="00396174" w:rsidP="00882EC6">
      <w:pPr>
        <w:spacing w:after="0" w:line="240" w:lineRule="auto"/>
        <w:rPr>
          <w:rFonts w:eastAsia="Times New Roman" w:cs="Times New Roman"/>
          <w:sz w:val="24"/>
          <w:szCs w:val="24"/>
        </w:rPr>
      </w:pPr>
    </w:p>
    <w:p w14:paraId="727696F3" w14:textId="77777777" w:rsidR="00396174" w:rsidRDefault="00396174" w:rsidP="00882EC6">
      <w:pPr>
        <w:spacing w:after="0" w:line="240" w:lineRule="auto"/>
        <w:rPr>
          <w:rFonts w:eastAsia="Times New Roman" w:cs="Times New Roman"/>
          <w:sz w:val="24"/>
          <w:szCs w:val="24"/>
        </w:rPr>
      </w:pPr>
    </w:p>
    <w:p w14:paraId="4A89D286" w14:textId="77777777" w:rsidR="00396174" w:rsidRDefault="00396174" w:rsidP="00882EC6">
      <w:pPr>
        <w:spacing w:after="0" w:line="240" w:lineRule="auto"/>
        <w:rPr>
          <w:rFonts w:eastAsia="Times New Roman" w:cs="Times New Roman"/>
          <w:sz w:val="24"/>
          <w:szCs w:val="24"/>
        </w:rPr>
      </w:pPr>
    </w:p>
    <w:p w14:paraId="245E4E66" w14:textId="77777777" w:rsidR="00396174" w:rsidRDefault="00396174" w:rsidP="00882EC6">
      <w:pPr>
        <w:spacing w:after="0" w:line="240" w:lineRule="auto"/>
        <w:rPr>
          <w:rFonts w:eastAsia="Times New Roman" w:cs="Times New Roman"/>
          <w:sz w:val="24"/>
          <w:szCs w:val="24"/>
        </w:rPr>
      </w:pPr>
    </w:p>
    <w:p w14:paraId="50F27239" w14:textId="77777777" w:rsidR="00396174" w:rsidRDefault="00396174" w:rsidP="00882EC6">
      <w:pPr>
        <w:spacing w:after="0" w:line="240" w:lineRule="auto"/>
        <w:rPr>
          <w:rFonts w:eastAsia="Times New Roman" w:cs="Times New Roman"/>
          <w:sz w:val="24"/>
          <w:szCs w:val="24"/>
        </w:rPr>
      </w:pPr>
    </w:p>
    <w:p w14:paraId="0014E661" w14:textId="77777777" w:rsidR="00396174" w:rsidRPr="0004701E" w:rsidRDefault="00396174" w:rsidP="00882EC6">
      <w:pPr>
        <w:spacing w:after="0" w:line="240" w:lineRule="auto"/>
        <w:rPr>
          <w:rFonts w:eastAsia="Times New Roman" w:cs="Times New Roman"/>
          <w:sz w:val="24"/>
          <w:szCs w:val="24"/>
        </w:rPr>
      </w:pPr>
    </w:p>
    <w:p w14:paraId="3CD6B968" w14:textId="77777777" w:rsidR="00E1218F" w:rsidRDefault="00E1218F">
      <w:pPr>
        <w:rPr>
          <w:rFonts w:eastAsiaTheme="minorEastAsia" w:cs="Arial Narrow"/>
          <w:b/>
          <w:bCs/>
          <w:sz w:val="24"/>
          <w:szCs w:val="24"/>
          <w:lang w:val="en-US"/>
        </w:rPr>
      </w:pPr>
      <w:r>
        <w:rPr>
          <w:rFonts w:eastAsiaTheme="minorEastAsia" w:cs="Arial Narrow"/>
          <w:b/>
          <w:bCs/>
          <w:sz w:val="24"/>
          <w:szCs w:val="24"/>
          <w:lang w:val="en-US"/>
        </w:rPr>
        <w:br w:type="page"/>
      </w:r>
    </w:p>
    <w:p w14:paraId="14939E08" w14:textId="77777777" w:rsidR="00882EC6" w:rsidRPr="00882EC6" w:rsidRDefault="00882EC6" w:rsidP="00882EC6">
      <w:pPr>
        <w:widowControl w:val="0"/>
        <w:autoSpaceDE w:val="0"/>
        <w:autoSpaceDN w:val="0"/>
        <w:adjustRightInd w:val="0"/>
        <w:spacing w:after="0" w:line="240" w:lineRule="auto"/>
        <w:ind w:left="567"/>
        <w:jc w:val="center"/>
        <w:rPr>
          <w:rFonts w:eastAsiaTheme="minorEastAsia" w:cs="Arial Narrow"/>
          <w:b/>
          <w:bCs/>
          <w:sz w:val="24"/>
          <w:szCs w:val="24"/>
          <w:lang w:val="en-US"/>
        </w:rPr>
      </w:pPr>
      <w:r w:rsidRPr="00882EC6">
        <w:rPr>
          <w:rFonts w:eastAsiaTheme="minorEastAsia" w:cs="Arial Narrow"/>
          <w:b/>
          <w:bCs/>
          <w:sz w:val="24"/>
          <w:szCs w:val="24"/>
          <w:lang w:val="en-US"/>
        </w:rPr>
        <w:t>Volunteer Expenses Policy</w:t>
      </w:r>
    </w:p>
    <w:p w14:paraId="7E225273" w14:textId="77777777" w:rsidR="00882EC6" w:rsidRPr="00882EC6" w:rsidRDefault="00882EC6" w:rsidP="00882EC6">
      <w:pPr>
        <w:widowControl w:val="0"/>
        <w:autoSpaceDE w:val="0"/>
        <w:autoSpaceDN w:val="0"/>
        <w:adjustRightInd w:val="0"/>
        <w:spacing w:after="0" w:line="240" w:lineRule="auto"/>
        <w:ind w:left="567"/>
        <w:jc w:val="both"/>
        <w:rPr>
          <w:rFonts w:eastAsiaTheme="minorEastAsia" w:cs="Arial Narrow"/>
          <w:b/>
          <w:bCs/>
          <w:sz w:val="24"/>
          <w:szCs w:val="24"/>
          <w:lang w:val="en-US"/>
        </w:rPr>
      </w:pPr>
    </w:p>
    <w:p w14:paraId="05C1F2CD" w14:textId="77777777" w:rsidR="00882EC6" w:rsidRPr="00882EC6" w:rsidRDefault="00882EC6" w:rsidP="00882EC6">
      <w:pPr>
        <w:widowControl w:val="0"/>
        <w:autoSpaceDE w:val="0"/>
        <w:autoSpaceDN w:val="0"/>
        <w:adjustRightInd w:val="0"/>
        <w:spacing w:after="0" w:line="240" w:lineRule="auto"/>
        <w:ind w:left="567"/>
        <w:jc w:val="both"/>
        <w:rPr>
          <w:rFonts w:eastAsiaTheme="minorEastAsia" w:cs="Arial Narrow"/>
          <w:sz w:val="24"/>
          <w:szCs w:val="24"/>
          <w:lang w:val="en-US"/>
        </w:rPr>
      </w:pPr>
    </w:p>
    <w:p w14:paraId="7C8C6109" w14:textId="77777777" w:rsidR="00882EC6" w:rsidRPr="00882EC6" w:rsidRDefault="00882EC6" w:rsidP="00882EC6">
      <w:pPr>
        <w:widowControl w:val="0"/>
        <w:tabs>
          <w:tab w:val="left" w:pos="368"/>
        </w:tabs>
        <w:autoSpaceDE w:val="0"/>
        <w:autoSpaceDN w:val="0"/>
        <w:adjustRightInd w:val="0"/>
        <w:spacing w:after="0" w:line="240" w:lineRule="auto"/>
        <w:ind w:left="567"/>
        <w:jc w:val="both"/>
        <w:rPr>
          <w:rFonts w:eastAsiaTheme="minorEastAsia" w:cs="Arial Narrow"/>
          <w:sz w:val="24"/>
          <w:szCs w:val="24"/>
          <w:lang w:val="en-US"/>
        </w:rPr>
      </w:pPr>
      <w:r w:rsidRPr="00882EC6">
        <w:rPr>
          <w:rFonts w:eastAsiaTheme="minorEastAsia" w:cs="Arial Narrow"/>
          <w:sz w:val="24"/>
          <w:szCs w:val="24"/>
          <w:lang w:val="en-US"/>
        </w:rPr>
        <w:t>The Management Committee acknowledges the valuable contribution of volunteers to the overall work of the organisation. Volunteers should not as a consequence of this work suffer any financial loss through carrying out voluntary work on behalf of the organisation</w:t>
      </w:r>
    </w:p>
    <w:p w14:paraId="307389CF" w14:textId="77777777" w:rsidR="00882EC6" w:rsidRPr="00882EC6" w:rsidRDefault="00882EC6" w:rsidP="00882EC6">
      <w:pPr>
        <w:widowControl w:val="0"/>
        <w:tabs>
          <w:tab w:val="left" w:pos="368"/>
        </w:tabs>
        <w:autoSpaceDE w:val="0"/>
        <w:autoSpaceDN w:val="0"/>
        <w:adjustRightInd w:val="0"/>
        <w:spacing w:after="0" w:line="240" w:lineRule="auto"/>
        <w:ind w:left="567"/>
        <w:jc w:val="both"/>
        <w:rPr>
          <w:rFonts w:eastAsiaTheme="minorEastAsia" w:cs="Arial Narrow"/>
          <w:sz w:val="24"/>
          <w:szCs w:val="24"/>
          <w:lang w:val="en-US"/>
        </w:rPr>
      </w:pPr>
    </w:p>
    <w:p w14:paraId="5B7AA7A2" w14:textId="77777777" w:rsidR="00882EC6" w:rsidRPr="00882EC6" w:rsidRDefault="00882EC6" w:rsidP="00882EC6">
      <w:pPr>
        <w:widowControl w:val="0"/>
        <w:tabs>
          <w:tab w:val="left" w:pos="368"/>
        </w:tabs>
        <w:autoSpaceDE w:val="0"/>
        <w:autoSpaceDN w:val="0"/>
        <w:adjustRightInd w:val="0"/>
        <w:spacing w:after="0" w:line="240" w:lineRule="auto"/>
        <w:ind w:left="567"/>
        <w:jc w:val="both"/>
        <w:rPr>
          <w:rFonts w:eastAsiaTheme="minorEastAsia" w:cs="Arial Narrow"/>
          <w:sz w:val="24"/>
          <w:szCs w:val="24"/>
          <w:lang w:val="en-US"/>
        </w:rPr>
      </w:pPr>
      <w:r w:rsidRPr="00882EC6">
        <w:rPr>
          <w:rFonts w:eastAsiaTheme="minorEastAsia" w:cs="Arial Narrow"/>
          <w:sz w:val="24"/>
          <w:szCs w:val="24"/>
          <w:lang w:val="en-US"/>
        </w:rPr>
        <w:t>Volunteers are therefore entitled to claim out of pocket expenses as agreed by the Committee and subject to the following conditions;</w:t>
      </w:r>
    </w:p>
    <w:p w14:paraId="0B7DDF1A" w14:textId="77777777" w:rsidR="00882EC6" w:rsidRPr="00882EC6" w:rsidRDefault="00882EC6" w:rsidP="00882EC6">
      <w:pPr>
        <w:widowControl w:val="0"/>
        <w:tabs>
          <w:tab w:val="left" w:pos="368"/>
        </w:tabs>
        <w:autoSpaceDE w:val="0"/>
        <w:autoSpaceDN w:val="0"/>
        <w:adjustRightInd w:val="0"/>
        <w:spacing w:after="0" w:line="240" w:lineRule="auto"/>
        <w:ind w:left="567"/>
        <w:jc w:val="both"/>
        <w:rPr>
          <w:rFonts w:eastAsiaTheme="minorEastAsia" w:cs="Arial Narrow"/>
          <w:b/>
          <w:bCs/>
          <w:sz w:val="24"/>
          <w:szCs w:val="24"/>
          <w:lang w:val="en-US"/>
        </w:rPr>
      </w:pPr>
    </w:p>
    <w:p w14:paraId="76E49579" w14:textId="77777777" w:rsidR="00882EC6" w:rsidRPr="00882EC6" w:rsidRDefault="00882EC6" w:rsidP="00882EC6">
      <w:pPr>
        <w:widowControl w:val="0"/>
        <w:tabs>
          <w:tab w:val="left" w:pos="368"/>
        </w:tabs>
        <w:autoSpaceDE w:val="0"/>
        <w:autoSpaceDN w:val="0"/>
        <w:adjustRightInd w:val="0"/>
        <w:spacing w:after="0" w:line="240" w:lineRule="auto"/>
        <w:ind w:left="567"/>
        <w:jc w:val="both"/>
        <w:rPr>
          <w:rFonts w:eastAsiaTheme="minorEastAsia" w:cs="Arial Narrow"/>
          <w:sz w:val="24"/>
          <w:szCs w:val="24"/>
          <w:lang w:val="en-US"/>
        </w:rPr>
      </w:pPr>
      <w:r w:rsidRPr="00882EC6">
        <w:rPr>
          <w:rFonts w:eastAsiaTheme="minorEastAsia" w:cs="Arial Narrow"/>
          <w:b/>
          <w:bCs/>
          <w:sz w:val="24"/>
          <w:szCs w:val="24"/>
          <w:lang w:val="en-US"/>
        </w:rPr>
        <w:t>Travel Expenses</w:t>
      </w:r>
      <w:r w:rsidRPr="00882EC6">
        <w:rPr>
          <w:rFonts w:eastAsiaTheme="minorEastAsia" w:cs="Arial Narrow"/>
          <w:sz w:val="24"/>
          <w:szCs w:val="24"/>
          <w:lang w:val="en-US"/>
        </w:rPr>
        <w:t>: Using the prescribed Claim Form and mileage rate obtained from the Otley Action for Older People Office the volunteer is able to reclaim travel expenses to and from the location of volunteer activity, including those from their home address. Those volunteers using public transport will be required to provide their tickets to be reimbursed.</w:t>
      </w:r>
    </w:p>
    <w:p w14:paraId="3A474987" w14:textId="77777777" w:rsidR="00882EC6" w:rsidRPr="00882EC6" w:rsidRDefault="00882EC6" w:rsidP="00882EC6">
      <w:pPr>
        <w:widowControl w:val="0"/>
        <w:tabs>
          <w:tab w:val="left" w:pos="368"/>
        </w:tabs>
        <w:autoSpaceDE w:val="0"/>
        <w:autoSpaceDN w:val="0"/>
        <w:adjustRightInd w:val="0"/>
        <w:spacing w:after="0" w:line="240" w:lineRule="auto"/>
        <w:ind w:left="567"/>
        <w:jc w:val="both"/>
        <w:rPr>
          <w:rFonts w:eastAsiaTheme="minorEastAsia" w:cs="Arial Narrow"/>
          <w:sz w:val="24"/>
          <w:szCs w:val="24"/>
          <w:lang w:val="en-US"/>
        </w:rPr>
      </w:pPr>
    </w:p>
    <w:p w14:paraId="5BDCA293" w14:textId="77777777" w:rsidR="00882EC6" w:rsidRPr="00882EC6" w:rsidRDefault="00882EC6" w:rsidP="00882EC6">
      <w:pPr>
        <w:widowControl w:val="0"/>
        <w:tabs>
          <w:tab w:val="left" w:pos="368"/>
        </w:tabs>
        <w:autoSpaceDE w:val="0"/>
        <w:autoSpaceDN w:val="0"/>
        <w:adjustRightInd w:val="0"/>
        <w:spacing w:after="0" w:line="240" w:lineRule="auto"/>
        <w:ind w:left="567"/>
        <w:jc w:val="both"/>
        <w:rPr>
          <w:rFonts w:eastAsiaTheme="minorEastAsia" w:cs="Arial Narrow"/>
          <w:sz w:val="24"/>
          <w:szCs w:val="24"/>
          <w:lang w:val="en-US"/>
        </w:rPr>
      </w:pPr>
      <w:r w:rsidRPr="00882EC6">
        <w:rPr>
          <w:rFonts w:eastAsiaTheme="minorEastAsia" w:cs="Arial Narrow"/>
          <w:b/>
          <w:bCs/>
          <w:sz w:val="24"/>
          <w:szCs w:val="24"/>
          <w:lang w:val="en-US"/>
        </w:rPr>
        <w:t>Community Car Scheme</w:t>
      </w:r>
      <w:r w:rsidRPr="00882EC6">
        <w:rPr>
          <w:rFonts w:eastAsiaTheme="minorEastAsia" w:cs="Arial Narrow"/>
          <w:sz w:val="24"/>
          <w:szCs w:val="24"/>
          <w:lang w:val="en-US"/>
        </w:rPr>
        <w:t>: Volunteers operating the car scheme are able to claim driving expenses, including parking, tolls, etc as per the agreed set mileage rate and subject to the satisfactory completion of a Claim Form For Volunteer Drivers</w:t>
      </w:r>
    </w:p>
    <w:p w14:paraId="3A55B5C6" w14:textId="77777777" w:rsidR="00882EC6" w:rsidRPr="00882EC6" w:rsidRDefault="00882EC6" w:rsidP="00882EC6">
      <w:pPr>
        <w:widowControl w:val="0"/>
        <w:tabs>
          <w:tab w:val="left" w:pos="368"/>
        </w:tabs>
        <w:autoSpaceDE w:val="0"/>
        <w:autoSpaceDN w:val="0"/>
        <w:adjustRightInd w:val="0"/>
        <w:spacing w:after="0" w:line="240" w:lineRule="auto"/>
        <w:ind w:left="567"/>
        <w:jc w:val="both"/>
        <w:rPr>
          <w:rFonts w:eastAsiaTheme="minorEastAsia" w:cs="Arial Narrow"/>
          <w:sz w:val="24"/>
          <w:szCs w:val="24"/>
          <w:lang w:val="en-US"/>
        </w:rPr>
      </w:pPr>
    </w:p>
    <w:p w14:paraId="052B34A4" w14:textId="77777777" w:rsidR="00882EC6" w:rsidRPr="00882EC6" w:rsidRDefault="00882EC6" w:rsidP="00882EC6">
      <w:pPr>
        <w:widowControl w:val="0"/>
        <w:tabs>
          <w:tab w:val="left" w:pos="567"/>
        </w:tabs>
        <w:autoSpaceDE w:val="0"/>
        <w:autoSpaceDN w:val="0"/>
        <w:adjustRightInd w:val="0"/>
        <w:spacing w:after="0" w:line="240" w:lineRule="auto"/>
        <w:ind w:left="567"/>
        <w:jc w:val="both"/>
        <w:rPr>
          <w:rFonts w:eastAsiaTheme="minorEastAsia" w:cs="Arial Narrow"/>
          <w:sz w:val="24"/>
          <w:szCs w:val="24"/>
          <w:lang w:val="en-US"/>
        </w:rPr>
      </w:pPr>
      <w:r w:rsidRPr="00882EC6">
        <w:rPr>
          <w:rFonts w:eastAsiaTheme="minorEastAsia" w:cs="Arial Narrow"/>
          <w:b/>
          <w:bCs/>
          <w:sz w:val="24"/>
          <w:szCs w:val="24"/>
          <w:lang w:val="en-US"/>
        </w:rPr>
        <w:t>Minibus Volunteer Drivers and Escorts</w:t>
      </w:r>
      <w:r w:rsidRPr="00882EC6">
        <w:rPr>
          <w:rFonts w:eastAsiaTheme="minorEastAsia" w:cs="Arial Narrow"/>
          <w:sz w:val="24"/>
          <w:szCs w:val="24"/>
          <w:lang w:val="en-US"/>
        </w:rPr>
        <w:t>: Drivers and volunteer escorts are entitled to claim expenses associated with trips and outings that fall within the following criteria:</w:t>
      </w:r>
    </w:p>
    <w:p w14:paraId="658F2488" w14:textId="77777777" w:rsidR="00882EC6" w:rsidRPr="00882EC6" w:rsidRDefault="00882EC6" w:rsidP="00882EC6">
      <w:pPr>
        <w:widowControl w:val="0"/>
        <w:tabs>
          <w:tab w:val="left" w:pos="232"/>
        </w:tabs>
        <w:autoSpaceDE w:val="0"/>
        <w:autoSpaceDN w:val="0"/>
        <w:adjustRightInd w:val="0"/>
        <w:spacing w:after="0" w:line="240" w:lineRule="auto"/>
        <w:ind w:left="567"/>
        <w:jc w:val="both"/>
        <w:rPr>
          <w:rFonts w:eastAsiaTheme="minorEastAsia" w:cs="Arial Narrow"/>
          <w:sz w:val="24"/>
          <w:szCs w:val="24"/>
          <w:lang w:val="en-US"/>
        </w:rPr>
      </w:pPr>
    </w:p>
    <w:p w14:paraId="3F797502" w14:textId="1F1F857A" w:rsidR="00882EC6" w:rsidRPr="00823538" w:rsidRDefault="00882EC6" w:rsidP="00823538">
      <w:pPr>
        <w:widowControl w:val="0"/>
        <w:numPr>
          <w:ilvl w:val="0"/>
          <w:numId w:val="1"/>
        </w:numPr>
        <w:tabs>
          <w:tab w:val="left" w:pos="368"/>
          <w:tab w:val="left" w:pos="685"/>
        </w:tabs>
        <w:autoSpaceDE w:val="0"/>
        <w:autoSpaceDN w:val="0"/>
        <w:adjustRightInd w:val="0"/>
        <w:spacing w:after="0" w:line="240" w:lineRule="auto"/>
        <w:ind w:left="567"/>
        <w:jc w:val="both"/>
        <w:rPr>
          <w:rFonts w:eastAsiaTheme="minorEastAsia" w:cs="Arial Narrow"/>
          <w:sz w:val="24"/>
          <w:szCs w:val="24"/>
          <w:lang w:val="en-US"/>
        </w:rPr>
      </w:pPr>
      <w:r w:rsidRPr="00882EC6">
        <w:rPr>
          <w:rFonts w:eastAsiaTheme="minorEastAsia" w:cs="Arial Narrow"/>
          <w:sz w:val="24"/>
          <w:szCs w:val="24"/>
          <w:lang w:val="en-US"/>
        </w:rPr>
        <w:t xml:space="preserve"> Volunteers participating on trip where passengers are on an outing with a meal are entitled and able to claim £</w:t>
      </w:r>
      <w:r w:rsidR="00823538">
        <w:rPr>
          <w:rFonts w:eastAsiaTheme="minorEastAsia" w:cs="Arial Narrow"/>
          <w:sz w:val="24"/>
          <w:szCs w:val="24"/>
          <w:lang w:val="en-US"/>
        </w:rPr>
        <w:t xml:space="preserve">7.50 </w:t>
      </w:r>
      <w:del w:id="0" w:author="Janet Smith" w:date="2022-02-25T10:48:00Z">
        <w:r w:rsidRPr="00882EC6" w:rsidDel="00823538">
          <w:rPr>
            <w:rFonts w:eastAsiaTheme="minorEastAsia" w:cs="Arial Narrow"/>
            <w:sz w:val="24"/>
            <w:szCs w:val="24"/>
            <w:lang w:val="en-US"/>
          </w:rPr>
          <w:delText>5:00</w:delText>
        </w:r>
      </w:del>
      <w:del w:id="1" w:author="Janet Smith" w:date="2022-02-25T10:49:00Z">
        <w:r w:rsidRPr="00882EC6" w:rsidDel="00823538">
          <w:rPr>
            <w:rFonts w:eastAsiaTheme="minorEastAsia" w:cs="Arial Narrow"/>
            <w:sz w:val="24"/>
            <w:szCs w:val="24"/>
            <w:lang w:val="en-US"/>
          </w:rPr>
          <w:delText xml:space="preserve"> </w:delText>
        </w:r>
      </w:del>
      <w:r w:rsidRPr="00882EC6">
        <w:rPr>
          <w:rFonts w:eastAsiaTheme="minorEastAsia" w:cs="Arial Narrow"/>
          <w:sz w:val="24"/>
          <w:szCs w:val="24"/>
          <w:lang w:val="en-US"/>
        </w:rPr>
        <w:t xml:space="preserve">towards the meal.  If there is a set menu (i.e. no choice) </w:t>
      </w:r>
      <w:r w:rsidR="00780EC9">
        <w:rPr>
          <w:rFonts w:eastAsiaTheme="minorEastAsia" w:cs="Arial Narrow"/>
          <w:sz w:val="24"/>
          <w:szCs w:val="24"/>
          <w:lang w:val="en-US"/>
        </w:rPr>
        <w:t xml:space="preserve"> </w:t>
      </w:r>
      <w:r w:rsidRPr="00823538">
        <w:rPr>
          <w:rFonts w:eastAsiaTheme="minorEastAsia" w:cs="Arial Narrow"/>
          <w:sz w:val="24"/>
          <w:szCs w:val="24"/>
          <w:lang w:val="en-US"/>
        </w:rPr>
        <w:t>then the full cost will be covered by OAOP.</w:t>
      </w:r>
    </w:p>
    <w:p w14:paraId="318AB461" w14:textId="77777777" w:rsidR="00882EC6" w:rsidRPr="00882EC6" w:rsidRDefault="00882EC6" w:rsidP="00882EC6">
      <w:pPr>
        <w:widowControl w:val="0"/>
        <w:tabs>
          <w:tab w:val="left" w:pos="368"/>
          <w:tab w:val="left" w:pos="685"/>
        </w:tabs>
        <w:autoSpaceDE w:val="0"/>
        <w:autoSpaceDN w:val="0"/>
        <w:adjustRightInd w:val="0"/>
        <w:spacing w:after="0" w:line="240" w:lineRule="auto"/>
        <w:ind w:left="567"/>
        <w:jc w:val="both"/>
        <w:rPr>
          <w:rFonts w:eastAsiaTheme="minorEastAsia" w:cs="Arial Narrow"/>
          <w:sz w:val="24"/>
          <w:szCs w:val="24"/>
          <w:lang w:val="en-US"/>
        </w:rPr>
      </w:pPr>
    </w:p>
    <w:p w14:paraId="3136C13C" w14:textId="77777777" w:rsidR="00882EC6" w:rsidRPr="00882EC6" w:rsidRDefault="00882EC6" w:rsidP="00882EC6">
      <w:pPr>
        <w:widowControl w:val="0"/>
        <w:tabs>
          <w:tab w:val="left" w:pos="368"/>
          <w:tab w:val="left" w:pos="685"/>
        </w:tabs>
        <w:autoSpaceDE w:val="0"/>
        <w:autoSpaceDN w:val="0"/>
        <w:adjustRightInd w:val="0"/>
        <w:spacing w:after="0" w:line="240" w:lineRule="auto"/>
        <w:ind w:left="567"/>
        <w:jc w:val="both"/>
        <w:rPr>
          <w:rFonts w:eastAsiaTheme="minorEastAsia" w:cs="Arial Narrow"/>
          <w:sz w:val="24"/>
          <w:szCs w:val="24"/>
          <w:lang w:val="en-US"/>
        </w:rPr>
      </w:pPr>
      <w:r w:rsidRPr="00882EC6">
        <w:rPr>
          <w:rFonts w:eastAsiaTheme="minorEastAsia" w:cs="Arial Narrow"/>
          <w:sz w:val="24"/>
          <w:szCs w:val="24"/>
          <w:lang w:val="en-US"/>
        </w:rPr>
        <w:t>(b) Volunteers on a trip where only refreshments will be required are entitled and able to claim £2:00 towards refreshments.</w:t>
      </w:r>
    </w:p>
    <w:p w14:paraId="1C9FE607" w14:textId="77777777" w:rsidR="00882EC6" w:rsidRPr="00882EC6" w:rsidRDefault="00882EC6" w:rsidP="00882EC6">
      <w:pPr>
        <w:widowControl w:val="0"/>
        <w:tabs>
          <w:tab w:val="left" w:pos="368"/>
          <w:tab w:val="left" w:pos="685"/>
        </w:tabs>
        <w:autoSpaceDE w:val="0"/>
        <w:autoSpaceDN w:val="0"/>
        <w:adjustRightInd w:val="0"/>
        <w:spacing w:after="0" w:line="240" w:lineRule="auto"/>
        <w:ind w:left="567"/>
        <w:jc w:val="both"/>
        <w:rPr>
          <w:rFonts w:eastAsiaTheme="minorEastAsia" w:cs="Arial Narrow"/>
          <w:sz w:val="24"/>
          <w:szCs w:val="24"/>
          <w:lang w:val="en-US"/>
        </w:rPr>
      </w:pPr>
    </w:p>
    <w:p w14:paraId="3D485C1B" w14:textId="77777777" w:rsidR="00882EC6" w:rsidRPr="00882EC6" w:rsidRDefault="00882EC6" w:rsidP="00882EC6">
      <w:pPr>
        <w:widowControl w:val="0"/>
        <w:tabs>
          <w:tab w:val="left" w:pos="232"/>
        </w:tabs>
        <w:autoSpaceDE w:val="0"/>
        <w:autoSpaceDN w:val="0"/>
        <w:adjustRightInd w:val="0"/>
        <w:spacing w:after="0" w:line="240" w:lineRule="auto"/>
        <w:ind w:left="567"/>
        <w:jc w:val="both"/>
        <w:rPr>
          <w:rFonts w:eastAsiaTheme="minorEastAsia" w:cs="Arial Narrow"/>
          <w:sz w:val="24"/>
          <w:szCs w:val="24"/>
          <w:lang w:val="en-US"/>
        </w:rPr>
      </w:pPr>
      <w:r w:rsidRPr="00882EC6">
        <w:rPr>
          <w:rFonts w:eastAsiaTheme="minorEastAsia" w:cs="Arial Narrow"/>
          <w:sz w:val="24"/>
          <w:szCs w:val="24"/>
          <w:lang w:val="en-US"/>
        </w:rPr>
        <w:t>These entitlements can be obtained from the Administrator in the Otley Action for Older People Office, before setting out.</w:t>
      </w:r>
    </w:p>
    <w:p w14:paraId="1C024F2D" w14:textId="77777777" w:rsidR="00882EC6" w:rsidRPr="00882EC6" w:rsidRDefault="00882EC6" w:rsidP="00882EC6">
      <w:pPr>
        <w:widowControl w:val="0"/>
        <w:tabs>
          <w:tab w:val="left" w:pos="232"/>
        </w:tabs>
        <w:autoSpaceDE w:val="0"/>
        <w:autoSpaceDN w:val="0"/>
        <w:adjustRightInd w:val="0"/>
        <w:spacing w:after="0" w:line="240" w:lineRule="auto"/>
        <w:ind w:left="567"/>
        <w:jc w:val="both"/>
        <w:rPr>
          <w:rFonts w:eastAsiaTheme="minorEastAsia" w:cs="Arial Narrow"/>
          <w:sz w:val="24"/>
          <w:szCs w:val="24"/>
          <w:lang w:val="en-US"/>
        </w:rPr>
      </w:pPr>
    </w:p>
    <w:p w14:paraId="1FA4433F" w14:textId="77777777" w:rsidR="00882EC6" w:rsidRPr="00882EC6" w:rsidRDefault="00882EC6" w:rsidP="00882EC6">
      <w:pPr>
        <w:widowControl w:val="0"/>
        <w:tabs>
          <w:tab w:val="left" w:pos="232"/>
        </w:tabs>
        <w:autoSpaceDE w:val="0"/>
        <w:autoSpaceDN w:val="0"/>
        <w:adjustRightInd w:val="0"/>
        <w:spacing w:after="0" w:line="240" w:lineRule="auto"/>
        <w:ind w:left="567"/>
        <w:jc w:val="both"/>
        <w:rPr>
          <w:rFonts w:eastAsiaTheme="minorEastAsia" w:cs="Arial"/>
          <w:sz w:val="24"/>
          <w:szCs w:val="24"/>
          <w:lang w:val="en-US"/>
        </w:rPr>
      </w:pPr>
      <w:r w:rsidRPr="00882EC6">
        <w:rPr>
          <w:rFonts w:eastAsiaTheme="minorEastAsia" w:cs="Arial Narrow"/>
          <w:b/>
          <w:bCs/>
          <w:sz w:val="24"/>
          <w:szCs w:val="24"/>
          <w:lang w:val="en-US"/>
        </w:rPr>
        <w:t>Training</w:t>
      </w:r>
      <w:r w:rsidRPr="00882EC6">
        <w:rPr>
          <w:rFonts w:eastAsiaTheme="minorEastAsia" w:cs="Arial Narrow"/>
          <w:sz w:val="24"/>
          <w:szCs w:val="24"/>
          <w:lang w:val="en-US"/>
        </w:rPr>
        <w:t>: Each volunteer will receive the support necessary to carry out his or her voluntary tasks. Whenever possible the organisation will sponsor volunteers to attend relevant training courses e.g. with cost of training, travel and meal allowances.</w:t>
      </w:r>
    </w:p>
    <w:p w14:paraId="7BB48FD1" w14:textId="77777777" w:rsidR="006D7B38" w:rsidRPr="0004701E" w:rsidRDefault="00882EC6" w:rsidP="006D7B38">
      <w:pPr>
        <w:pStyle w:val="p2"/>
        <w:tabs>
          <w:tab w:val="clear" w:pos="300"/>
          <w:tab w:val="left" w:pos="567"/>
        </w:tabs>
        <w:ind w:left="567" w:firstLine="0"/>
        <w:jc w:val="center"/>
        <w:rPr>
          <w:rFonts w:asciiTheme="minorHAnsi" w:hAnsiTheme="minorHAnsi" w:cs="Arial Narrow"/>
          <w:b/>
          <w:bCs/>
        </w:rPr>
      </w:pPr>
      <w:r w:rsidRPr="0004701E">
        <w:rPr>
          <w:rFonts w:asciiTheme="minorHAnsi" w:eastAsia="Times New Roman" w:hAnsiTheme="minorHAnsi"/>
        </w:rPr>
        <w:br w:type="page"/>
      </w:r>
      <w:r w:rsidR="006D7B38" w:rsidRPr="0004701E">
        <w:rPr>
          <w:rFonts w:asciiTheme="minorHAnsi" w:hAnsiTheme="minorHAnsi" w:cs="Arial Narrow"/>
          <w:b/>
          <w:bCs/>
        </w:rPr>
        <w:t>No</w:t>
      </w:r>
      <w:r w:rsidR="006D7B38" w:rsidRPr="0004701E">
        <w:rPr>
          <w:rFonts w:asciiTheme="minorHAnsi" w:hAnsiTheme="minorHAnsi" w:cs="Arial Narrow"/>
        </w:rPr>
        <w:t xml:space="preserve"> </w:t>
      </w:r>
      <w:r w:rsidR="006D7B38" w:rsidRPr="0004701E">
        <w:rPr>
          <w:rFonts w:asciiTheme="minorHAnsi" w:hAnsiTheme="minorHAnsi" w:cs="Arial Narrow"/>
          <w:b/>
          <w:bCs/>
        </w:rPr>
        <w:t>Smoking Policy</w:t>
      </w:r>
    </w:p>
    <w:p w14:paraId="58FE2D26" w14:textId="77777777" w:rsidR="006D7B38" w:rsidRPr="006D7B38" w:rsidRDefault="006D7B38" w:rsidP="006D7B38">
      <w:pPr>
        <w:widowControl w:val="0"/>
        <w:tabs>
          <w:tab w:val="left" w:pos="567"/>
        </w:tabs>
        <w:autoSpaceDE w:val="0"/>
        <w:autoSpaceDN w:val="0"/>
        <w:adjustRightInd w:val="0"/>
        <w:spacing w:after="0" w:line="240" w:lineRule="auto"/>
        <w:ind w:left="567"/>
        <w:jc w:val="center"/>
        <w:rPr>
          <w:rFonts w:eastAsiaTheme="minorEastAsia" w:cs="Arial Narrow"/>
          <w:b/>
          <w:bCs/>
          <w:sz w:val="24"/>
          <w:szCs w:val="24"/>
          <w:lang w:val="en-US"/>
        </w:rPr>
      </w:pPr>
    </w:p>
    <w:p w14:paraId="2A16FE1F" w14:textId="77777777" w:rsidR="006D7B38" w:rsidRPr="006D7B38" w:rsidRDefault="006D7B38" w:rsidP="006D7B38">
      <w:pPr>
        <w:widowControl w:val="0"/>
        <w:tabs>
          <w:tab w:val="left" w:pos="567"/>
        </w:tabs>
        <w:autoSpaceDE w:val="0"/>
        <w:autoSpaceDN w:val="0"/>
        <w:adjustRightInd w:val="0"/>
        <w:spacing w:after="0" w:line="240" w:lineRule="auto"/>
        <w:ind w:left="567"/>
        <w:jc w:val="center"/>
        <w:rPr>
          <w:rFonts w:eastAsiaTheme="minorEastAsia" w:cs="Arial Narrow"/>
          <w:b/>
          <w:bCs/>
          <w:sz w:val="24"/>
          <w:szCs w:val="24"/>
          <w:lang w:val="en-US"/>
        </w:rPr>
      </w:pPr>
    </w:p>
    <w:p w14:paraId="4F1FB3A4" w14:textId="77777777" w:rsidR="006D7B38" w:rsidRPr="006D7B38" w:rsidRDefault="006D7B38" w:rsidP="006D7B38">
      <w:pPr>
        <w:widowControl w:val="0"/>
        <w:tabs>
          <w:tab w:val="left" w:pos="204"/>
          <w:tab w:val="left" w:pos="567"/>
        </w:tabs>
        <w:autoSpaceDE w:val="0"/>
        <w:autoSpaceDN w:val="0"/>
        <w:adjustRightInd w:val="0"/>
        <w:spacing w:after="0" w:line="240" w:lineRule="auto"/>
        <w:ind w:left="567"/>
        <w:jc w:val="both"/>
        <w:rPr>
          <w:rFonts w:eastAsiaTheme="minorEastAsia" w:cs="Arial Narrow"/>
          <w:sz w:val="24"/>
          <w:szCs w:val="24"/>
          <w:lang w:val="en-US"/>
        </w:rPr>
      </w:pPr>
      <w:r w:rsidRPr="006D7B38">
        <w:rPr>
          <w:rFonts w:eastAsiaTheme="minorEastAsia" w:cs="Arial Narrow"/>
          <w:sz w:val="24"/>
          <w:szCs w:val="24"/>
          <w:lang w:val="en-US"/>
        </w:rPr>
        <w:t>Otley Action for Older People expects all who are employed in the work of the project, whether in a paid or unpaid capacity, to consider the health, feelings, comfort and safety of everyone who is in contact with the organisation.</w:t>
      </w:r>
    </w:p>
    <w:p w14:paraId="0E3B8641" w14:textId="77777777" w:rsidR="006D7B38" w:rsidRPr="006D7B38" w:rsidRDefault="006D7B38" w:rsidP="006D7B38">
      <w:pPr>
        <w:widowControl w:val="0"/>
        <w:tabs>
          <w:tab w:val="left" w:pos="204"/>
          <w:tab w:val="left" w:pos="567"/>
        </w:tabs>
        <w:autoSpaceDE w:val="0"/>
        <w:autoSpaceDN w:val="0"/>
        <w:adjustRightInd w:val="0"/>
        <w:spacing w:after="0" w:line="240" w:lineRule="auto"/>
        <w:ind w:left="567"/>
        <w:jc w:val="both"/>
        <w:rPr>
          <w:rFonts w:eastAsiaTheme="minorEastAsia" w:cs="Arial Narrow"/>
          <w:sz w:val="24"/>
          <w:szCs w:val="24"/>
          <w:lang w:val="en-US"/>
        </w:rPr>
      </w:pPr>
    </w:p>
    <w:p w14:paraId="1C9A1FC4" w14:textId="77777777" w:rsidR="006D7B38" w:rsidRPr="006D7B38" w:rsidRDefault="006D7B38" w:rsidP="006D7B38">
      <w:pPr>
        <w:widowControl w:val="0"/>
        <w:tabs>
          <w:tab w:val="left" w:pos="204"/>
          <w:tab w:val="left" w:pos="567"/>
        </w:tabs>
        <w:autoSpaceDE w:val="0"/>
        <w:autoSpaceDN w:val="0"/>
        <w:adjustRightInd w:val="0"/>
        <w:spacing w:after="0" w:line="240" w:lineRule="auto"/>
        <w:ind w:left="567"/>
        <w:jc w:val="both"/>
        <w:rPr>
          <w:rFonts w:eastAsiaTheme="minorEastAsia" w:cs="Arial Narrow"/>
          <w:sz w:val="24"/>
          <w:szCs w:val="24"/>
          <w:lang w:val="en-US"/>
        </w:rPr>
      </w:pPr>
      <w:r w:rsidRPr="006D7B38">
        <w:rPr>
          <w:rFonts w:eastAsiaTheme="minorEastAsia" w:cs="Arial Narrow"/>
          <w:sz w:val="24"/>
          <w:szCs w:val="24"/>
          <w:lang w:val="en-US"/>
        </w:rPr>
        <w:t>Accordingly, we have adopted the following policy on smoking:</w:t>
      </w:r>
    </w:p>
    <w:p w14:paraId="5FC165DD" w14:textId="77777777" w:rsidR="006D7B38" w:rsidRPr="006D7B38" w:rsidRDefault="006D7B38" w:rsidP="006D7B38">
      <w:pPr>
        <w:widowControl w:val="0"/>
        <w:tabs>
          <w:tab w:val="left" w:pos="204"/>
          <w:tab w:val="left" w:pos="567"/>
        </w:tabs>
        <w:autoSpaceDE w:val="0"/>
        <w:autoSpaceDN w:val="0"/>
        <w:adjustRightInd w:val="0"/>
        <w:spacing w:after="0" w:line="240" w:lineRule="auto"/>
        <w:ind w:left="567"/>
        <w:jc w:val="both"/>
        <w:rPr>
          <w:rFonts w:eastAsiaTheme="minorEastAsia" w:cs="Arial Narrow"/>
          <w:sz w:val="24"/>
          <w:szCs w:val="24"/>
          <w:lang w:val="en-US"/>
        </w:rPr>
      </w:pPr>
    </w:p>
    <w:p w14:paraId="196DA9F3" w14:textId="77777777" w:rsidR="006D7B38" w:rsidRPr="006D7B38" w:rsidRDefault="006D7B38" w:rsidP="006D7B38">
      <w:pPr>
        <w:widowControl w:val="0"/>
        <w:tabs>
          <w:tab w:val="left" w:pos="328"/>
          <w:tab w:val="left" w:pos="567"/>
        </w:tabs>
        <w:autoSpaceDE w:val="0"/>
        <w:autoSpaceDN w:val="0"/>
        <w:adjustRightInd w:val="0"/>
        <w:spacing w:after="0" w:line="240" w:lineRule="auto"/>
        <w:ind w:left="567"/>
        <w:jc w:val="both"/>
        <w:rPr>
          <w:rFonts w:eastAsiaTheme="minorEastAsia" w:cs="Arial Narrow"/>
          <w:sz w:val="24"/>
          <w:szCs w:val="24"/>
          <w:lang w:val="en-US"/>
        </w:rPr>
      </w:pPr>
      <w:r w:rsidRPr="006D7B38">
        <w:rPr>
          <w:rFonts w:eastAsiaTheme="minorEastAsia" w:cs="Arial Narrow"/>
          <w:sz w:val="24"/>
          <w:szCs w:val="24"/>
          <w:lang w:val="en-US"/>
        </w:rPr>
        <w:t>The Management Committee of OAOP has a policy whereby members, employees or volunteers are not permitted to smoke in the Office, at the homes of service users, on the minibus, or whilst representing the organisation, or in the presence of clients.</w:t>
      </w:r>
    </w:p>
    <w:p w14:paraId="1F1DA0E0" w14:textId="77777777" w:rsidR="006D7B38" w:rsidRPr="006D7B38" w:rsidRDefault="006D7B38" w:rsidP="006D7B38">
      <w:pPr>
        <w:widowControl w:val="0"/>
        <w:tabs>
          <w:tab w:val="left" w:pos="328"/>
          <w:tab w:val="left" w:pos="567"/>
        </w:tabs>
        <w:autoSpaceDE w:val="0"/>
        <w:autoSpaceDN w:val="0"/>
        <w:adjustRightInd w:val="0"/>
        <w:spacing w:after="0" w:line="240" w:lineRule="auto"/>
        <w:ind w:left="567"/>
        <w:jc w:val="both"/>
        <w:rPr>
          <w:rFonts w:eastAsiaTheme="minorEastAsia" w:cs="Arial Narrow"/>
          <w:sz w:val="24"/>
          <w:szCs w:val="24"/>
          <w:lang w:val="en-US"/>
        </w:rPr>
      </w:pPr>
    </w:p>
    <w:p w14:paraId="4EB183CC" w14:textId="77777777" w:rsidR="006D7B38" w:rsidRPr="0004701E" w:rsidRDefault="006D7B38" w:rsidP="00AD7664">
      <w:pPr>
        <w:widowControl w:val="0"/>
        <w:tabs>
          <w:tab w:val="left" w:pos="328"/>
          <w:tab w:val="left" w:pos="567"/>
        </w:tabs>
        <w:autoSpaceDE w:val="0"/>
        <w:autoSpaceDN w:val="0"/>
        <w:adjustRightInd w:val="0"/>
        <w:spacing w:after="0" w:line="240" w:lineRule="auto"/>
        <w:ind w:left="567"/>
        <w:jc w:val="both"/>
        <w:rPr>
          <w:rFonts w:eastAsiaTheme="minorEastAsia" w:cs="Arial Narrow"/>
          <w:sz w:val="24"/>
          <w:szCs w:val="24"/>
          <w:lang w:val="en-US"/>
        </w:rPr>
      </w:pPr>
      <w:r w:rsidRPr="006D7B38">
        <w:rPr>
          <w:rFonts w:eastAsiaTheme="minorEastAsia" w:cs="Arial Narrow"/>
          <w:sz w:val="24"/>
          <w:szCs w:val="24"/>
          <w:lang w:val="en-US"/>
        </w:rPr>
        <w:t xml:space="preserve">In addition, </w:t>
      </w:r>
      <w:r w:rsidR="00AD7664">
        <w:rPr>
          <w:rFonts w:eastAsiaTheme="minorEastAsia" w:cs="Arial Narrow"/>
          <w:sz w:val="24"/>
          <w:szCs w:val="24"/>
          <w:lang w:val="en-US"/>
        </w:rPr>
        <w:t xml:space="preserve">OAOP adheres to the Smoke-free (Premises and Enforcement) Regulations 2006 which states that all public places and workplaces are required to be smoke free.  Therefore clients </w:t>
      </w:r>
      <w:r w:rsidRPr="006D7B38">
        <w:rPr>
          <w:rFonts w:eastAsiaTheme="minorEastAsia" w:cs="Arial Narrow"/>
          <w:sz w:val="24"/>
          <w:szCs w:val="24"/>
          <w:lang w:val="en-US"/>
        </w:rPr>
        <w:t>and visitors to the office are, likewise, not permitted to smoke while in the office</w:t>
      </w:r>
      <w:r w:rsidR="00AD7664">
        <w:rPr>
          <w:rFonts w:eastAsiaTheme="minorEastAsia" w:cs="Arial Narrow"/>
          <w:sz w:val="24"/>
          <w:szCs w:val="24"/>
          <w:lang w:val="en-US"/>
        </w:rPr>
        <w:t>, its building</w:t>
      </w:r>
      <w:r w:rsidRPr="006D7B38">
        <w:rPr>
          <w:rFonts w:eastAsiaTheme="minorEastAsia" w:cs="Arial Narrow"/>
          <w:sz w:val="24"/>
          <w:szCs w:val="24"/>
          <w:lang w:val="en-US"/>
        </w:rPr>
        <w:t xml:space="preserve"> and the minibus. </w:t>
      </w:r>
      <w:r w:rsidR="006F0900">
        <w:rPr>
          <w:rFonts w:eastAsiaTheme="minorEastAsia" w:cs="Arial Narrow"/>
          <w:sz w:val="24"/>
          <w:szCs w:val="24"/>
          <w:lang w:val="en-US"/>
        </w:rPr>
        <w:t xml:space="preserve"> </w:t>
      </w:r>
    </w:p>
    <w:p w14:paraId="0B19FB76" w14:textId="77777777" w:rsidR="00D77A0A" w:rsidRPr="0004701E" w:rsidRDefault="00D77A0A" w:rsidP="006D7B38">
      <w:pPr>
        <w:widowControl w:val="0"/>
        <w:tabs>
          <w:tab w:val="left" w:pos="328"/>
          <w:tab w:val="left" w:pos="567"/>
        </w:tabs>
        <w:autoSpaceDE w:val="0"/>
        <w:autoSpaceDN w:val="0"/>
        <w:adjustRightInd w:val="0"/>
        <w:spacing w:after="0" w:line="240" w:lineRule="auto"/>
        <w:ind w:left="567"/>
        <w:jc w:val="both"/>
        <w:rPr>
          <w:rFonts w:eastAsiaTheme="minorEastAsia" w:cs="Arial Narrow"/>
          <w:sz w:val="24"/>
          <w:szCs w:val="24"/>
          <w:lang w:val="en-US"/>
        </w:rPr>
      </w:pPr>
    </w:p>
    <w:p w14:paraId="7ED082E1" w14:textId="77777777" w:rsidR="00D77A0A" w:rsidRPr="006D7B38" w:rsidRDefault="00D77A0A" w:rsidP="006D7B38">
      <w:pPr>
        <w:widowControl w:val="0"/>
        <w:tabs>
          <w:tab w:val="left" w:pos="328"/>
          <w:tab w:val="left" w:pos="567"/>
        </w:tabs>
        <w:autoSpaceDE w:val="0"/>
        <w:autoSpaceDN w:val="0"/>
        <w:adjustRightInd w:val="0"/>
        <w:spacing w:after="0" w:line="240" w:lineRule="auto"/>
        <w:ind w:left="567"/>
        <w:jc w:val="both"/>
        <w:rPr>
          <w:rFonts w:eastAsiaTheme="minorEastAsia" w:cs="Arial Narrow"/>
          <w:sz w:val="24"/>
          <w:szCs w:val="24"/>
          <w:lang w:val="en-US"/>
        </w:rPr>
      </w:pPr>
    </w:p>
    <w:p w14:paraId="2039E79A" w14:textId="77777777" w:rsidR="006D7B38" w:rsidRPr="006D7B38" w:rsidRDefault="006D7B38" w:rsidP="006D7B38">
      <w:pPr>
        <w:widowControl w:val="0"/>
        <w:tabs>
          <w:tab w:val="left" w:pos="328"/>
        </w:tabs>
        <w:autoSpaceDE w:val="0"/>
        <w:autoSpaceDN w:val="0"/>
        <w:adjustRightInd w:val="0"/>
        <w:spacing w:after="0" w:line="240" w:lineRule="auto"/>
        <w:rPr>
          <w:rFonts w:eastAsiaTheme="minorEastAsia" w:cs="Arial"/>
          <w:sz w:val="24"/>
          <w:szCs w:val="24"/>
          <w:lang w:val="en-US"/>
        </w:rPr>
      </w:pPr>
    </w:p>
    <w:p w14:paraId="6876CE24" w14:textId="77777777" w:rsidR="00A25B71" w:rsidRPr="0004701E" w:rsidRDefault="00A25B71" w:rsidP="00A25B71">
      <w:pPr>
        <w:spacing w:after="0" w:line="240" w:lineRule="auto"/>
        <w:ind w:left="540" w:right="-508"/>
        <w:jc w:val="center"/>
        <w:rPr>
          <w:rFonts w:eastAsia="Times New Roman" w:cs="Arial"/>
          <w:b/>
          <w:sz w:val="24"/>
          <w:szCs w:val="24"/>
        </w:rPr>
      </w:pPr>
    </w:p>
    <w:p w14:paraId="30CF3B0F" w14:textId="77777777" w:rsidR="00A25B71" w:rsidRPr="0004701E" w:rsidRDefault="00A25B71" w:rsidP="00A25B71">
      <w:pPr>
        <w:spacing w:after="0" w:line="240" w:lineRule="auto"/>
        <w:ind w:left="540" w:right="-508"/>
        <w:jc w:val="center"/>
        <w:rPr>
          <w:rFonts w:eastAsia="Times New Roman" w:cs="Arial"/>
          <w:b/>
          <w:sz w:val="24"/>
          <w:szCs w:val="24"/>
        </w:rPr>
      </w:pPr>
    </w:p>
    <w:p w14:paraId="19196B38" w14:textId="77777777" w:rsidR="00A25B71" w:rsidRPr="0004701E" w:rsidRDefault="00A25B71" w:rsidP="00A25B71">
      <w:pPr>
        <w:spacing w:after="0" w:line="240" w:lineRule="auto"/>
        <w:ind w:left="540" w:right="-508"/>
        <w:jc w:val="center"/>
        <w:rPr>
          <w:rFonts w:eastAsia="Times New Roman" w:cs="Arial"/>
          <w:b/>
          <w:sz w:val="24"/>
          <w:szCs w:val="24"/>
        </w:rPr>
      </w:pPr>
    </w:p>
    <w:p w14:paraId="7F3302BB" w14:textId="77777777" w:rsidR="00A25B71" w:rsidRPr="0004701E" w:rsidRDefault="00A25B71" w:rsidP="00A25B71">
      <w:pPr>
        <w:spacing w:after="0" w:line="240" w:lineRule="auto"/>
        <w:ind w:left="540" w:right="-508"/>
        <w:jc w:val="center"/>
        <w:rPr>
          <w:rFonts w:eastAsia="Times New Roman" w:cs="Arial"/>
          <w:b/>
          <w:sz w:val="24"/>
          <w:szCs w:val="24"/>
        </w:rPr>
      </w:pPr>
    </w:p>
    <w:p w14:paraId="62FCB365" w14:textId="77777777" w:rsidR="00A25B71" w:rsidRPr="0004701E" w:rsidRDefault="00A25B71" w:rsidP="00A25B71">
      <w:pPr>
        <w:spacing w:after="0" w:line="240" w:lineRule="auto"/>
        <w:ind w:left="540" w:right="-508"/>
        <w:jc w:val="center"/>
        <w:rPr>
          <w:rFonts w:eastAsia="Times New Roman" w:cs="Arial"/>
          <w:b/>
          <w:sz w:val="24"/>
          <w:szCs w:val="24"/>
        </w:rPr>
      </w:pPr>
    </w:p>
    <w:p w14:paraId="137B2673" w14:textId="77777777" w:rsidR="00A25B71" w:rsidRPr="0004701E" w:rsidRDefault="00A25B71" w:rsidP="00A25B71">
      <w:pPr>
        <w:spacing w:after="0" w:line="240" w:lineRule="auto"/>
        <w:ind w:left="540" w:right="-508"/>
        <w:jc w:val="center"/>
        <w:rPr>
          <w:rFonts w:eastAsia="Times New Roman" w:cs="Arial"/>
          <w:b/>
          <w:sz w:val="24"/>
          <w:szCs w:val="24"/>
        </w:rPr>
      </w:pPr>
    </w:p>
    <w:p w14:paraId="767ECDCF" w14:textId="77777777" w:rsidR="00A25B71" w:rsidRPr="0004701E" w:rsidRDefault="00A25B71" w:rsidP="00A25B71">
      <w:pPr>
        <w:spacing w:after="0" w:line="240" w:lineRule="auto"/>
        <w:ind w:left="540" w:right="-508"/>
        <w:jc w:val="center"/>
        <w:rPr>
          <w:rFonts w:eastAsia="Times New Roman" w:cs="Arial"/>
          <w:b/>
          <w:sz w:val="24"/>
          <w:szCs w:val="24"/>
        </w:rPr>
      </w:pPr>
    </w:p>
    <w:p w14:paraId="79AA7BB3" w14:textId="77777777" w:rsidR="00A25B71" w:rsidRPr="0004701E" w:rsidRDefault="00A25B71" w:rsidP="00A25B71">
      <w:pPr>
        <w:spacing w:after="0" w:line="240" w:lineRule="auto"/>
        <w:ind w:left="540" w:right="-508"/>
        <w:jc w:val="center"/>
        <w:rPr>
          <w:rFonts w:eastAsia="Times New Roman" w:cs="Arial"/>
          <w:b/>
          <w:sz w:val="24"/>
          <w:szCs w:val="24"/>
        </w:rPr>
      </w:pPr>
    </w:p>
    <w:p w14:paraId="1C588BD3" w14:textId="77777777" w:rsidR="00A25B71" w:rsidRPr="0004701E" w:rsidRDefault="00A25B71" w:rsidP="00A25B71">
      <w:pPr>
        <w:spacing w:after="0" w:line="240" w:lineRule="auto"/>
        <w:ind w:left="540" w:right="-508"/>
        <w:jc w:val="center"/>
        <w:rPr>
          <w:rFonts w:eastAsia="Times New Roman" w:cs="Arial"/>
          <w:b/>
          <w:sz w:val="24"/>
          <w:szCs w:val="24"/>
        </w:rPr>
      </w:pPr>
    </w:p>
    <w:p w14:paraId="0BF8D2A1" w14:textId="77777777" w:rsidR="00A25B71" w:rsidRPr="0004701E" w:rsidRDefault="00A25B71" w:rsidP="00A25B71">
      <w:pPr>
        <w:spacing w:after="0" w:line="240" w:lineRule="auto"/>
        <w:ind w:left="540" w:right="-508"/>
        <w:jc w:val="center"/>
        <w:rPr>
          <w:rFonts w:eastAsia="Times New Roman" w:cs="Arial"/>
          <w:b/>
          <w:sz w:val="24"/>
          <w:szCs w:val="24"/>
        </w:rPr>
      </w:pPr>
    </w:p>
    <w:p w14:paraId="63B52E12" w14:textId="77777777" w:rsidR="00A25B71" w:rsidRPr="0004701E" w:rsidRDefault="00A25B71" w:rsidP="00A25B71">
      <w:pPr>
        <w:spacing w:after="0" w:line="240" w:lineRule="auto"/>
        <w:ind w:left="540" w:right="-508"/>
        <w:jc w:val="center"/>
        <w:rPr>
          <w:rFonts w:eastAsia="Times New Roman" w:cs="Arial"/>
          <w:b/>
          <w:sz w:val="24"/>
          <w:szCs w:val="24"/>
        </w:rPr>
      </w:pPr>
    </w:p>
    <w:p w14:paraId="38B56299" w14:textId="77777777" w:rsidR="00A25B71" w:rsidRPr="0004701E" w:rsidRDefault="00A25B71" w:rsidP="00A25B71">
      <w:pPr>
        <w:spacing w:after="0" w:line="240" w:lineRule="auto"/>
        <w:ind w:left="540" w:right="-508"/>
        <w:jc w:val="center"/>
        <w:rPr>
          <w:rFonts w:eastAsia="Times New Roman" w:cs="Arial"/>
          <w:b/>
          <w:sz w:val="24"/>
          <w:szCs w:val="24"/>
        </w:rPr>
      </w:pPr>
    </w:p>
    <w:p w14:paraId="21945D4D" w14:textId="77777777" w:rsidR="00A25B71" w:rsidRPr="0004701E" w:rsidRDefault="00A25B71" w:rsidP="00A25B71">
      <w:pPr>
        <w:spacing w:after="0" w:line="240" w:lineRule="auto"/>
        <w:ind w:left="540" w:right="-508"/>
        <w:jc w:val="center"/>
        <w:rPr>
          <w:rFonts w:eastAsia="Times New Roman" w:cs="Arial"/>
          <w:b/>
          <w:sz w:val="24"/>
          <w:szCs w:val="24"/>
        </w:rPr>
      </w:pPr>
    </w:p>
    <w:p w14:paraId="53CC2505" w14:textId="77777777" w:rsidR="00937446" w:rsidRDefault="00937446" w:rsidP="00A25B71">
      <w:pPr>
        <w:spacing w:after="0" w:line="240" w:lineRule="auto"/>
        <w:ind w:left="540" w:right="-508"/>
        <w:jc w:val="center"/>
        <w:rPr>
          <w:rFonts w:eastAsia="Times New Roman" w:cs="Arial"/>
          <w:b/>
          <w:sz w:val="24"/>
          <w:szCs w:val="24"/>
        </w:rPr>
      </w:pPr>
    </w:p>
    <w:p w14:paraId="59B506AF" w14:textId="77777777" w:rsidR="00937446" w:rsidRDefault="00937446" w:rsidP="00A25B71">
      <w:pPr>
        <w:spacing w:after="0" w:line="240" w:lineRule="auto"/>
        <w:ind w:left="540" w:right="-508"/>
        <w:jc w:val="center"/>
        <w:rPr>
          <w:rFonts w:eastAsia="Times New Roman" w:cs="Arial"/>
          <w:b/>
          <w:sz w:val="24"/>
          <w:szCs w:val="24"/>
        </w:rPr>
      </w:pPr>
    </w:p>
    <w:p w14:paraId="10CE4790" w14:textId="77777777" w:rsidR="00937446" w:rsidRDefault="00937446" w:rsidP="00A25B71">
      <w:pPr>
        <w:spacing w:after="0" w:line="240" w:lineRule="auto"/>
        <w:ind w:left="540" w:right="-508"/>
        <w:jc w:val="center"/>
        <w:rPr>
          <w:rFonts w:eastAsia="Times New Roman" w:cs="Arial"/>
          <w:b/>
          <w:sz w:val="24"/>
          <w:szCs w:val="24"/>
        </w:rPr>
      </w:pPr>
    </w:p>
    <w:p w14:paraId="549C0693" w14:textId="77777777" w:rsidR="00937446" w:rsidRDefault="00937446" w:rsidP="00A25B71">
      <w:pPr>
        <w:spacing w:after="0" w:line="240" w:lineRule="auto"/>
        <w:ind w:left="540" w:right="-508"/>
        <w:jc w:val="center"/>
        <w:rPr>
          <w:rFonts w:eastAsia="Times New Roman" w:cs="Arial"/>
          <w:b/>
          <w:sz w:val="24"/>
          <w:szCs w:val="24"/>
        </w:rPr>
      </w:pPr>
    </w:p>
    <w:p w14:paraId="00B51624" w14:textId="77777777" w:rsidR="00937446" w:rsidRDefault="00937446" w:rsidP="00A25B71">
      <w:pPr>
        <w:spacing w:after="0" w:line="240" w:lineRule="auto"/>
        <w:ind w:left="540" w:right="-508"/>
        <w:jc w:val="center"/>
        <w:rPr>
          <w:rFonts w:eastAsia="Times New Roman" w:cs="Arial"/>
          <w:b/>
          <w:sz w:val="24"/>
          <w:szCs w:val="24"/>
        </w:rPr>
      </w:pPr>
    </w:p>
    <w:p w14:paraId="3E1F034C" w14:textId="77777777" w:rsidR="00937446" w:rsidRDefault="00937446" w:rsidP="00A25B71">
      <w:pPr>
        <w:spacing w:after="0" w:line="240" w:lineRule="auto"/>
        <w:ind w:left="540" w:right="-508"/>
        <w:jc w:val="center"/>
        <w:rPr>
          <w:rFonts w:eastAsia="Times New Roman" w:cs="Arial"/>
          <w:b/>
          <w:sz w:val="24"/>
          <w:szCs w:val="24"/>
        </w:rPr>
      </w:pPr>
    </w:p>
    <w:p w14:paraId="46CE587F" w14:textId="77777777" w:rsidR="00937446" w:rsidRDefault="00937446" w:rsidP="00A25B71">
      <w:pPr>
        <w:spacing w:after="0" w:line="240" w:lineRule="auto"/>
        <w:ind w:left="540" w:right="-508"/>
        <w:jc w:val="center"/>
        <w:rPr>
          <w:rFonts w:eastAsia="Times New Roman" w:cs="Arial"/>
          <w:b/>
          <w:sz w:val="24"/>
          <w:szCs w:val="24"/>
        </w:rPr>
      </w:pPr>
    </w:p>
    <w:p w14:paraId="7525D5ED" w14:textId="77777777" w:rsidR="000A5976" w:rsidRDefault="000A5976" w:rsidP="00A25B71">
      <w:pPr>
        <w:spacing w:after="0" w:line="240" w:lineRule="auto"/>
        <w:ind w:left="540" w:right="-508"/>
        <w:jc w:val="center"/>
        <w:rPr>
          <w:rFonts w:eastAsia="Times New Roman" w:cs="Arial"/>
          <w:b/>
          <w:sz w:val="24"/>
          <w:szCs w:val="24"/>
        </w:rPr>
      </w:pPr>
    </w:p>
    <w:p w14:paraId="478CE47A" w14:textId="77777777" w:rsidR="000A5976" w:rsidRDefault="000A5976" w:rsidP="00A25B71">
      <w:pPr>
        <w:spacing w:after="0" w:line="240" w:lineRule="auto"/>
        <w:ind w:left="540" w:right="-508"/>
        <w:jc w:val="center"/>
        <w:rPr>
          <w:rFonts w:eastAsia="Times New Roman" w:cs="Arial"/>
          <w:b/>
          <w:sz w:val="24"/>
          <w:szCs w:val="24"/>
        </w:rPr>
      </w:pPr>
    </w:p>
    <w:p w14:paraId="0325EE12" w14:textId="77777777" w:rsidR="00937446" w:rsidRDefault="00937446" w:rsidP="00A25B71">
      <w:pPr>
        <w:spacing w:after="0" w:line="240" w:lineRule="auto"/>
        <w:ind w:left="540" w:right="-508"/>
        <w:jc w:val="center"/>
        <w:rPr>
          <w:rFonts w:eastAsia="Times New Roman" w:cs="Arial"/>
          <w:b/>
          <w:sz w:val="24"/>
          <w:szCs w:val="24"/>
        </w:rPr>
      </w:pPr>
    </w:p>
    <w:p w14:paraId="612AE288" w14:textId="77777777" w:rsidR="00937446" w:rsidRDefault="00937446" w:rsidP="00A25B71">
      <w:pPr>
        <w:spacing w:after="0" w:line="240" w:lineRule="auto"/>
        <w:ind w:left="540" w:right="-508"/>
        <w:jc w:val="center"/>
        <w:rPr>
          <w:rFonts w:eastAsia="Times New Roman" w:cs="Arial"/>
          <w:b/>
          <w:sz w:val="24"/>
          <w:szCs w:val="24"/>
        </w:rPr>
      </w:pPr>
    </w:p>
    <w:p w14:paraId="45416BE0" w14:textId="77777777" w:rsidR="00E1218F" w:rsidRDefault="00E1218F">
      <w:pPr>
        <w:rPr>
          <w:rFonts w:eastAsia="Times New Roman" w:cs="Arial"/>
          <w:b/>
          <w:sz w:val="24"/>
          <w:szCs w:val="24"/>
        </w:rPr>
      </w:pPr>
      <w:r>
        <w:rPr>
          <w:rFonts w:eastAsia="Times New Roman" w:cs="Arial"/>
          <w:b/>
          <w:sz w:val="24"/>
          <w:szCs w:val="24"/>
        </w:rPr>
        <w:br w:type="page"/>
      </w:r>
    </w:p>
    <w:p w14:paraId="79D45380" w14:textId="77777777" w:rsidR="00A25B71" w:rsidRPr="00A25B71" w:rsidRDefault="00A25B71" w:rsidP="00A25B71">
      <w:pPr>
        <w:spacing w:after="0" w:line="240" w:lineRule="auto"/>
        <w:ind w:left="540" w:right="-508"/>
        <w:jc w:val="center"/>
        <w:rPr>
          <w:rFonts w:eastAsia="Times New Roman" w:cs="Arial"/>
          <w:b/>
          <w:sz w:val="24"/>
          <w:szCs w:val="24"/>
          <w:u w:val="single"/>
        </w:rPr>
      </w:pPr>
      <w:r w:rsidRPr="00A25B71">
        <w:rPr>
          <w:rFonts w:eastAsia="Times New Roman" w:cs="Arial"/>
          <w:b/>
          <w:sz w:val="24"/>
          <w:szCs w:val="24"/>
        </w:rPr>
        <w:t>Policy re gifts/donations from service users</w:t>
      </w:r>
    </w:p>
    <w:p w14:paraId="6194619D" w14:textId="77777777" w:rsidR="00A25B71" w:rsidRPr="00A25B71" w:rsidRDefault="00A25B71" w:rsidP="00A25B71">
      <w:pPr>
        <w:spacing w:after="0" w:line="240" w:lineRule="auto"/>
        <w:ind w:left="540" w:right="-508"/>
        <w:rPr>
          <w:rFonts w:eastAsia="Times New Roman" w:cs="Courier New"/>
          <w:sz w:val="24"/>
          <w:szCs w:val="24"/>
        </w:rPr>
      </w:pPr>
    </w:p>
    <w:p w14:paraId="1471B7A7" w14:textId="77777777" w:rsidR="00A25B71" w:rsidRPr="00A25B71" w:rsidRDefault="00A25B71" w:rsidP="00A25B71">
      <w:pPr>
        <w:spacing w:after="0" w:line="240" w:lineRule="auto"/>
        <w:ind w:left="540" w:right="-508"/>
        <w:jc w:val="both"/>
        <w:rPr>
          <w:rFonts w:eastAsia="Times New Roman" w:cs="Courier New"/>
          <w:sz w:val="24"/>
          <w:szCs w:val="24"/>
        </w:rPr>
      </w:pPr>
    </w:p>
    <w:p w14:paraId="699F3F8E" w14:textId="77777777" w:rsidR="00A25B71" w:rsidRPr="00A25B71" w:rsidRDefault="00A25B71" w:rsidP="00A25B71">
      <w:pPr>
        <w:spacing w:after="0" w:line="240" w:lineRule="auto"/>
        <w:ind w:left="540" w:right="-508"/>
        <w:jc w:val="both"/>
        <w:rPr>
          <w:rFonts w:eastAsia="Times New Roman" w:cs="Arial"/>
          <w:sz w:val="24"/>
          <w:szCs w:val="24"/>
        </w:rPr>
      </w:pPr>
      <w:r w:rsidRPr="00A25B71">
        <w:rPr>
          <w:rFonts w:eastAsia="Times New Roman" w:cs="Arial"/>
          <w:sz w:val="24"/>
          <w:szCs w:val="24"/>
        </w:rPr>
        <w:t>Service users should not feel pressured or under any obligation to make a donation to Otley Action for Older People.</w:t>
      </w:r>
    </w:p>
    <w:p w14:paraId="1D562C24" w14:textId="77777777" w:rsidR="00A25B71" w:rsidRPr="00A25B71" w:rsidRDefault="00A25B71" w:rsidP="00A25B71">
      <w:pPr>
        <w:spacing w:after="0" w:line="240" w:lineRule="auto"/>
        <w:ind w:left="540" w:right="-508"/>
        <w:jc w:val="both"/>
        <w:rPr>
          <w:rFonts w:eastAsia="Times New Roman" w:cs="Arial"/>
          <w:sz w:val="24"/>
          <w:szCs w:val="24"/>
        </w:rPr>
      </w:pPr>
    </w:p>
    <w:p w14:paraId="0DE816BB" w14:textId="77777777" w:rsidR="00A25B71" w:rsidRPr="00A25B71" w:rsidRDefault="00A25B71" w:rsidP="00A25B71">
      <w:pPr>
        <w:spacing w:after="0" w:line="240" w:lineRule="auto"/>
        <w:ind w:left="540" w:right="-508"/>
        <w:rPr>
          <w:rFonts w:eastAsia="Times New Roman" w:cs="Arial"/>
          <w:sz w:val="24"/>
          <w:szCs w:val="24"/>
        </w:rPr>
      </w:pPr>
      <w:r w:rsidRPr="00A25B71">
        <w:rPr>
          <w:rFonts w:eastAsia="Times New Roman" w:cs="Arial"/>
          <w:sz w:val="24"/>
          <w:szCs w:val="24"/>
        </w:rPr>
        <w:t>Wherever possible donations must only be accepted at the Otley Action for Older People office and be made for a specific purpose. The Board of Directors should be informed of all donations greater than £100.</w:t>
      </w:r>
    </w:p>
    <w:p w14:paraId="1BBCB983" w14:textId="77777777" w:rsidR="00A25B71" w:rsidRPr="00A25B71" w:rsidRDefault="00A25B71" w:rsidP="00A25B71">
      <w:pPr>
        <w:spacing w:after="0" w:line="240" w:lineRule="auto"/>
        <w:ind w:left="540" w:right="-508"/>
        <w:jc w:val="both"/>
        <w:rPr>
          <w:rFonts w:eastAsia="Times New Roman" w:cs="Arial"/>
          <w:sz w:val="24"/>
          <w:szCs w:val="24"/>
        </w:rPr>
      </w:pPr>
    </w:p>
    <w:p w14:paraId="32258532" w14:textId="77777777" w:rsidR="00A25B71" w:rsidRPr="00A25B71" w:rsidRDefault="00A25B71" w:rsidP="00A25B71">
      <w:pPr>
        <w:spacing w:after="0" w:line="240" w:lineRule="auto"/>
        <w:ind w:left="540" w:right="-508"/>
        <w:jc w:val="both"/>
        <w:rPr>
          <w:rFonts w:eastAsia="Times New Roman" w:cs="Arial"/>
          <w:sz w:val="24"/>
          <w:szCs w:val="24"/>
        </w:rPr>
      </w:pPr>
      <w:r w:rsidRPr="00A25B71">
        <w:rPr>
          <w:rFonts w:eastAsia="Times New Roman" w:cs="Arial"/>
          <w:sz w:val="24"/>
          <w:szCs w:val="24"/>
        </w:rPr>
        <w:t>If a service user insists on making a large donation (over £100), they should be encouraged to discuss it first with their family.</w:t>
      </w:r>
    </w:p>
    <w:p w14:paraId="6473A840" w14:textId="77777777" w:rsidR="00A25B71" w:rsidRPr="00A25B71" w:rsidRDefault="00A25B71" w:rsidP="00A25B71">
      <w:pPr>
        <w:spacing w:after="0" w:line="240" w:lineRule="auto"/>
        <w:ind w:left="540" w:right="-508"/>
        <w:jc w:val="both"/>
        <w:rPr>
          <w:rFonts w:eastAsia="Times New Roman" w:cs="Arial"/>
          <w:sz w:val="24"/>
          <w:szCs w:val="24"/>
        </w:rPr>
      </w:pPr>
    </w:p>
    <w:p w14:paraId="440A9E54" w14:textId="77777777" w:rsidR="00A25B71" w:rsidRPr="00A25B71" w:rsidRDefault="00A25B71" w:rsidP="00A25B71">
      <w:pPr>
        <w:spacing w:after="0" w:line="240" w:lineRule="auto"/>
        <w:ind w:left="540" w:right="-508"/>
        <w:jc w:val="both"/>
        <w:rPr>
          <w:rFonts w:eastAsia="Times New Roman" w:cs="Arial"/>
          <w:sz w:val="24"/>
          <w:szCs w:val="24"/>
        </w:rPr>
      </w:pPr>
      <w:r w:rsidRPr="00A25B71">
        <w:rPr>
          <w:rFonts w:eastAsia="Times New Roman" w:cs="Arial"/>
          <w:sz w:val="24"/>
          <w:szCs w:val="24"/>
        </w:rPr>
        <w:t>If a donation is offered in the service users home the donor should be advised to take it to the office, or an arrangement can be made whereby a member of the Management Committee accompanies the member of staff.</w:t>
      </w:r>
    </w:p>
    <w:p w14:paraId="6668D8C0" w14:textId="77777777" w:rsidR="00A25B71" w:rsidRPr="00A25B71" w:rsidRDefault="00A25B71" w:rsidP="00A25B71">
      <w:pPr>
        <w:spacing w:after="0" w:line="240" w:lineRule="auto"/>
        <w:ind w:left="540" w:right="-508"/>
        <w:jc w:val="both"/>
        <w:rPr>
          <w:rFonts w:eastAsia="Times New Roman" w:cs="Arial"/>
          <w:sz w:val="24"/>
          <w:szCs w:val="24"/>
        </w:rPr>
      </w:pPr>
    </w:p>
    <w:p w14:paraId="5F502E97" w14:textId="77777777" w:rsidR="00A25B71" w:rsidRPr="00A25B71" w:rsidRDefault="00A25B71" w:rsidP="00A25B71">
      <w:pPr>
        <w:spacing w:after="0" w:line="240" w:lineRule="auto"/>
        <w:ind w:left="540" w:right="-508"/>
        <w:jc w:val="both"/>
        <w:rPr>
          <w:rFonts w:eastAsia="Times New Roman" w:cs="Arial"/>
          <w:sz w:val="24"/>
          <w:szCs w:val="24"/>
        </w:rPr>
      </w:pPr>
      <w:r w:rsidRPr="00A25B71">
        <w:rPr>
          <w:rFonts w:eastAsia="Times New Roman" w:cs="Arial"/>
          <w:sz w:val="24"/>
          <w:szCs w:val="24"/>
        </w:rPr>
        <w:t>Items under the value of £50 may be accepted for sale on our bring-and-buy stall or other fundraising events. Any item over the value of £50 should be valued and the service user made aware of its value. The item should be offered back to the service user at this point.</w:t>
      </w:r>
    </w:p>
    <w:p w14:paraId="221845D4" w14:textId="77777777" w:rsidR="00A25B71" w:rsidRPr="00A25B71" w:rsidRDefault="00A25B71" w:rsidP="00A25B71">
      <w:pPr>
        <w:spacing w:after="0" w:line="240" w:lineRule="auto"/>
        <w:ind w:left="540" w:right="-508"/>
        <w:jc w:val="both"/>
        <w:rPr>
          <w:rFonts w:eastAsia="Times New Roman" w:cs="Arial"/>
          <w:sz w:val="24"/>
          <w:szCs w:val="24"/>
        </w:rPr>
      </w:pPr>
    </w:p>
    <w:p w14:paraId="183B89DE" w14:textId="77777777" w:rsidR="00A25B71" w:rsidRPr="00A25B71" w:rsidRDefault="00A25B71" w:rsidP="00A25B71">
      <w:pPr>
        <w:spacing w:after="0" w:line="240" w:lineRule="auto"/>
        <w:ind w:left="540" w:right="-508"/>
        <w:jc w:val="both"/>
        <w:rPr>
          <w:rFonts w:eastAsia="Times New Roman" w:cs="Arial"/>
          <w:sz w:val="24"/>
          <w:szCs w:val="24"/>
        </w:rPr>
      </w:pPr>
      <w:r w:rsidRPr="00A25B71">
        <w:rPr>
          <w:rFonts w:eastAsia="Times New Roman" w:cs="Arial"/>
          <w:sz w:val="24"/>
          <w:szCs w:val="24"/>
        </w:rPr>
        <w:t xml:space="preserve">Members of staff or volunteer cannot accept gifts on an individual basis however; they can accept gifts on the understanding that the item is to be for the benefit of all. Members of staff are not allowed under any circumstances to accept personal gifts of money other than those as described within the above policy details.  </w:t>
      </w:r>
    </w:p>
    <w:p w14:paraId="3F24D7CD" w14:textId="77777777" w:rsidR="00A25B71" w:rsidRPr="00A25B71" w:rsidRDefault="00A25B71" w:rsidP="00A25B71">
      <w:pPr>
        <w:spacing w:after="0" w:line="240" w:lineRule="auto"/>
        <w:ind w:left="540" w:right="-508"/>
        <w:jc w:val="both"/>
        <w:rPr>
          <w:rFonts w:eastAsia="Times New Roman" w:cs="Arial"/>
          <w:sz w:val="24"/>
          <w:szCs w:val="24"/>
        </w:rPr>
      </w:pPr>
    </w:p>
    <w:p w14:paraId="03779843" w14:textId="77777777" w:rsidR="00A25B71" w:rsidRPr="00A25B71" w:rsidRDefault="00A25B71" w:rsidP="00A25B71">
      <w:pPr>
        <w:spacing w:after="0" w:line="240" w:lineRule="auto"/>
        <w:ind w:left="540" w:right="-508"/>
        <w:jc w:val="both"/>
        <w:rPr>
          <w:rFonts w:eastAsia="Times New Roman" w:cs="Arial"/>
          <w:sz w:val="24"/>
          <w:szCs w:val="24"/>
        </w:rPr>
      </w:pPr>
      <w:r w:rsidRPr="00A25B71">
        <w:rPr>
          <w:rFonts w:eastAsia="Times New Roman" w:cs="Arial"/>
          <w:sz w:val="24"/>
          <w:szCs w:val="24"/>
        </w:rPr>
        <w:t xml:space="preserve">Similarly volunteers and staff must not accept monetary gifts at any time. If a client offers a </w:t>
      </w:r>
      <w:r w:rsidRPr="00A25B71">
        <w:rPr>
          <w:rFonts w:eastAsia="Times New Roman" w:cs="Arial"/>
          <w:sz w:val="24"/>
          <w:szCs w:val="24"/>
          <w:u w:val="single"/>
        </w:rPr>
        <w:t>small</w:t>
      </w:r>
      <w:r w:rsidRPr="00A25B71">
        <w:rPr>
          <w:rFonts w:eastAsia="Times New Roman" w:cs="Arial"/>
          <w:sz w:val="24"/>
          <w:szCs w:val="24"/>
        </w:rPr>
        <w:t xml:space="preserve"> gift to a volunteer (e.g. a box of chocolates at Christmas) this may be accepted but the Coordinator must be informed. The service user should be discouraged from making gifts of any type.</w:t>
      </w:r>
    </w:p>
    <w:p w14:paraId="1E18EC14" w14:textId="77777777" w:rsidR="00A25B71" w:rsidRPr="00A25B71" w:rsidRDefault="00A25B71" w:rsidP="00A25B71">
      <w:pPr>
        <w:spacing w:after="0" w:line="240" w:lineRule="auto"/>
        <w:rPr>
          <w:rFonts w:eastAsia="Times New Roman" w:cs="Arial"/>
          <w:kern w:val="28"/>
          <w:sz w:val="24"/>
          <w:szCs w:val="24"/>
        </w:rPr>
      </w:pPr>
    </w:p>
    <w:p w14:paraId="3D257569" w14:textId="77777777" w:rsidR="00664308" w:rsidRPr="0004701E" w:rsidRDefault="00664308"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6116152F" w14:textId="77777777" w:rsidR="00664308" w:rsidRPr="0004701E" w:rsidRDefault="00664308"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27379653" w14:textId="77777777" w:rsidR="00664308" w:rsidRPr="0004701E" w:rsidRDefault="00664308"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1A8EB75C" w14:textId="77777777" w:rsidR="00664308" w:rsidRPr="0004701E" w:rsidRDefault="00664308"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701D09A7" w14:textId="77777777" w:rsidR="00664308" w:rsidRPr="0004701E" w:rsidRDefault="00664308"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25084594" w14:textId="77777777" w:rsidR="00664308" w:rsidRPr="0004701E" w:rsidRDefault="00664308"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4962069F" w14:textId="77777777" w:rsidR="00664308" w:rsidRDefault="00664308"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50A4E305" w14:textId="77777777" w:rsidR="00937446" w:rsidRDefault="00937446"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60A607D0" w14:textId="77777777" w:rsidR="00937446" w:rsidRDefault="00937446"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5C869DF6" w14:textId="77777777" w:rsidR="00937446" w:rsidRDefault="00937446"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3366D9AF" w14:textId="77777777" w:rsidR="00937446" w:rsidRDefault="00937446"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0BB9D6F5" w14:textId="77777777" w:rsidR="00937446" w:rsidRDefault="00937446"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73783A4F" w14:textId="77777777" w:rsidR="00937446" w:rsidRPr="0004701E" w:rsidRDefault="00937446" w:rsidP="00D77A0A">
      <w:pPr>
        <w:widowControl w:val="0"/>
        <w:tabs>
          <w:tab w:val="left" w:pos="993"/>
        </w:tabs>
        <w:autoSpaceDE w:val="0"/>
        <w:autoSpaceDN w:val="0"/>
        <w:adjustRightInd w:val="0"/>
        <w:spacing w:after="0" w:line="240" w:lineRule="auto"/>
        <w:ind w:left="993"/>
        <w:jc w:val="center"/>
        <w:rPr>
          <w:rFonts w:eastAsiaTheme="minorEastAsia" w:cs="Arial Narrow"/>
          <w:sz w:val="24"/>
          <w:szCs w:val="24"/>
          <w:lang w:val="en-US"/>
        </w:rPr>
      </w:pPr>
    </w:p>
    <w:p w14:paraId="6661E993" w14:textId="77777777" w:rsidR="00E1218F" w:rsidRDefault="00E1218F">
      <w:pPr>
        <w:rPr>
          <w:rFonts w:eastAsiaTheme="minorEastAsia" w:cs="Arial Narrow"/>
          <w:b/>
          <w:sz w:val="24"/>
          <w:szCs w:val="24"/>
          <w:lang w:val="en-US"/>
        </w:rPr>
      </w:pPr>
      <w:r>
        <w:rPr>
          <w:rFonts w:eastAsiaTheme="minorEastAsia" w:cs="Arial Narrow"/>
          <w:b/>
          <w:sz w:val="24"/>
          <w:szCs w:val="24"/>
          <w:lang w:val="en-US"/>
        </w:rPr>
        <w:br w:type="page"/>
      </w:r>
    </w:p>
    <w:p w14:paraId="554A966D" w14:textId="77777777" w:rsidR="00D77A0A" w:rsidRPr="00D77A0A" w:rsidRDefault="00D77A0A" w:rsidP="00D77A0A">
      <w:pPr>
        <w:widowControl w:val="0"/>
        <w:tabs>
          <w:tab w:val="left" w:pos="993"/>
        </w:tabs>
        <w:autoSpaceDE w:val="0"/>
        <w:autoSpaceDN w:val="0"/>
        <w:adjustRightInd w:val="0"/>
        <w:spacing w:after="0" w:line="240" w:lineRule="auto"/>
        <w:ind w:left="993"/>
        <w:jc w:val="center"/>
        <w:rPr>
          <w:rFonts w:eastAsiaTheme="minorEastAsia" w:cs="Arial Narrow"/>
          <w:b/>
          <w:sz w:val="24"/>
          <w:szCs w:val="24"/>
          <w:lang w:val="en-US"/>
        </w:rPr>
      </w:pPr>
      <w:r w:rsidRPr="00D77A0A">
        <w:rPr>
          <w:rFonts w:eastAsiaTheme="minorEastAsia" w:cs="Arial Narrow"/>
          <w:b/>
          <w:sz w:val="24"/>
          <w:szCs w:val="24"/>
          <w:lang w:val="en-US"/>
        </w:rPr>
        <w:t>Confidentiality Policy</w:t>
      </w:r>
    </w:p>
    <w:p w14:paraId="2979AE43" w14:textId="77777777" w:rsidR="00D77A0A" w:rsidRPr="00D77A0A" w:rsidRDefault="00D77A0A" w:rsidP="00D77A0A">
      <w:pPr>
        <w:widowControl w:val="0"/>
        <w:tabs>
          <w:tab w:val="left" w:pos="993"/>
        </w:tabs>
        <w:autoSpaceDE w:val="0"/>
        <w:autoSpaceDN w:val="0"/>
        <w:adjustRightInd w:val="0"/>
        <w:spacing w:after="0" w:line="240" w:lineRule="auto"/>
        <w:ind w:left="993"/>
        <w:rPr>
          <w:rFonts w:eastAsiaTheme="minorEastAsia" w:cs="Arial Narrow"/>
          <w:sz w:val="24"/>
          <w:szCs w:val="24"/>
          <w:lang w:val="en-US"/>
        </w:rPr>
      </w:pPr>
    </w:p>
    <w:p w14:paraId="3C1F11F0" w14:textId="77777777" w:rsidR="00D77A0A" w:rsidRPr="00D77A0A" w:rsidRDefault="00D77A0A" w:rsidP="00D77A0A">
      <w:pPr>
        <w:widowControl w:val="0"/>
        <w:tabs>
          <w:tab w:val="left" w:pos="402"/>
          <w:tab w:val="left" w:pos="993"/>
        </w:tabs>
        <w:autoSpaceDE w:val="0"/>
        <w:autoSpaceDN w:val="0"/>
        <w:adjustRightInd w:val="0"/>
        <w:spacing w:after="0" w:line="240" w:lineRule="auto"/>
        <w:ind w:left="993"/>
        <w:jc w:val="both"/>
        <w:rPr>
          <w:rFonts w:eastAsiaTheme="minorEastAsia" w:cs="Arial Narrow"/>
          <w:b/>
          <w:bCs/>
          <w:sz w:val="24"/>
          <w:szCs w:val="24"/>
          <w:lang w:val="en-US"/>
        </w:rPr>
      </w:pPr>
      <w:r w:rsidRPr="00D77A0A">
        <w:rPr>
          <w:rFonts w:eastAsiaTheme="minorEastAsia" w:cs="Arial Narrow"/>
          <w:b/>
          <w:bCs/>
          <w:sz w:val="24"/>
          <w:szCs w:val="24"/>
          <w:lang w:val="en-US"/>
        </w:rPr>
        <w:t>The Duty of Confidentiality</w:t>
      </w:r>
    </w:p>
    <w:p w14:paraId="0EFFF69D" w14:textId="77777777" w:rsidR="00D77A0A" w:rsidRPr="00D77A0A" w:rsidRDefault="00D77A0A" w:rsidP="00D77A0A">
      <w:pPr>
        <w:widowControl w:val="0"/>
        <w:tabs>
          <w:tab w:val="left" w:pos="402"/>
          <w:tab w:val="left" w:pos="993"/>
        </w:tabs>
        <w:autoSpaceDE w:val="0"/>
        <w:autoSpaceDN w:val="0"/>
        <w:adjustRightInd w:val="0"/>
        <w:spacing w:after="0" w:line="240" w:lineRule="auto"/>
        <w:ind w:left="993"/>
        <w:jc w:val="both"/>
        <w:rPr>
          <w:rFonts w:eastAsiaTheme="minorEastAsia" w:cs="Arial Narrow"/>
          <w:sz w:val="24"/>
          <w:szCs w:val="24"/>
          <w:lang w:val="en-US"/>
        </w:rPr>
      </w:pPr>
    </w:p>
    <w:p w14:paraId="0CA49106"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The work that you carry out for Otley Action for Older People (OAOP) may lead you to become close to service users. This could mean that you will gain knowledge about them that is confidential. Anyone involved in welfare work has a personal duty of confidentiality towards the individual. Service users will not want such knowledge to become known to other people. For this reason, OAOP has a strict policy of maintaining the confidentiality of information.</w:t>
      </w:r>
    </w:p>
    <w:p w14:paraId="205C3832"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0CE4A5AB"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Because this is so important we will ask you to sign an undertaking that you have read these guidelines on confidentiality and agree to abide by them. Breaches of confidentiality could lead to dismissal.</w:t>
      </w:r>
    </w:p>
    <w:p w14:paraId="3AB439E2"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2F1D65C0"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b/>
          <w:bCs/>
          <w:sz w:val="24"/>
          <w:szCs w:val="24"/>
          <w:lang w:val="en-US"/>
        </w:rPr>
      </w:pPr>
      <w:r w:rsidRPr="00D77A0A">
        <w:rPr>
          <w:rFonts w:eastAsiaTheme="minorEastAsia" w:cs="Arial Narrow"/>
          <w:b/>
          <w:bCs/>
          <w:sz w:val="24"/>
          <w:szCs w:val="24"/>
          <w:lang w:val="en-US"/>
        </w:rPr>
        <w:t>Respecting Privacy</w:t>
      </w:r>
    </w:p>
    <w:p w14:paraId="15D537A4"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2FC44D98"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Respect for our privacy is important to all of us. Service users often lose some of their privacy by having workers and volunteers involved in very personal areas of their lives. We want service users to have the strongest sense of trust in the people who work for OAOP because we hold sensitive and very personal information about them. The basis of the trust between service users staff and volunteers is confidentiality.</w:t>
      </w:r>
    </w:p>
    <w:p w14:paraId="18E190D8"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207E7308"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b/>
          <w:bCs/>
          <w:sz w:val="24"/>
          <w:szCs w:val="24"/>
          <w:lang w:val="en-US"/>
        </w:rPr>
      </w:pPr>
      <w:r w:rsidRPr="00D77A0A">
        <w:rPr>
          <w:rFonts w:eastAsiaTheme="minorEastAsia" w:cs="Arial Narrow"/>
          <w:b/>
          <w:bCs/>
          <w:sz w:val="24"/>
          <w:szCs w:val="24"/>
          <w:lang w:val="en-US"/>
        </w:rPr>
        <w:t>The Individual’s Consent to Disclosure</w:t>
      </w:r>
    </w:p>
    <w:p w14:paraId="2E0FB51A"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2BA36CF4"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All information about a service user is confidential, not just that which seems especially sensitive. It is confidential between the service user and the member of staff and the staff member’s supervisor. It cannot be shared without the service user’s permission except in rare cases as outlined below. It cannot be shared with the service user’s family without permission nor with medical staff nor any other agency unless the user has consented.</w:t>
      </w:r>
    </w:p>
    <w:p w14:paraId="3797A38F"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4F6A7366" w14:textId="77777777" w:rsidR="00D77A0A" w:rsidRPr="00D77A0A" w:rsidRDefault="00D77A0A" w:rsidP="00D77A0A">
      <w:pPr>
        <w:widowControl w:val="0"/>
        <w:tabs>
          <w:tab w:val="left" w:pos="402"/>
          <w:tab w:val="left" w:pos="993"/>
        </w:tabs>
        <w:autoSpaceDE w:val="0"/>
        <w:autoSpaceDN w:val="0"/>
        <w:adjustRightInd w:val="0"/>
        <w:spacing w:after="0" w:line="240" w:lineRule="auto"/>
        <w:ind w:left="993"/>
        <w:jc w:val="both"/>
        <w:rPr>
          <w:rFonts w:eastAsiaTheme="minorEastAsia" w:cs="Arial Narrow"/>
          <w:b/>
          <w:bCs/>
          <w:sz w:val="24"/>
          <w:szCs w:val="24"/>
          <w:lang w:val="en-US"/>
        </w:rPr>
      </w:pPr>
      <w:r w:rsidRPr="00D77A0A">
        <w:rPr>
          <w:rFonts w:eastAsiaTheme="minorEastAsia" w:cs="Arial Narrow"/>
          <w:b/>
          <w:bCs/>
          <w:sz w:val="24"/>
          <w:szCs w:val="24"/>
          <w:lang w:val="en-US"/>
        </w:rPr>
        <w:t xml:space="preserve">Exceptions: </w:t>
      </w:r>
    </w:p>
    <w:p w14:paraId="41D9F0B6" w14:textId="77777777" w:rsidR="00D77A0A" w:rsidRPr="00D77A0A" w:rsidRDefault="00D77A0A" w:rsidP="00D77A0A">
      <w:pPr>
        <w:widowControl w:val="0"/>
        <w:tabs>
          <w:tab w:val="left" w:pos="402"/>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It is generally accepted that confidentiality may be broken in the following cases:</w:t>
      </w:r>
    </w:p>
    <w:p w14:paraId="60F45C18"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197DE6BA" w14:textId="77777777" w:rsidR="00D77A0A" w:rsidRPr="00D77A0A" w:rsidRDefault="00D77A0A" w:rsidP="00C649B6">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(a)</w:t>
      </w:r>
      <w:r w:rsidRPr="00D77A0A">
        <w:rPr>
          <w:rFonts w:eastAsiaTheme="minorEastAsia" w:cs="Arial Narrow"/>
          <w:sz w:val="24"/>
          <w:szCs w:val="24"/>
          <w:lang w:val="en-US"/>
        </w:rPr>
        <w:tab/>
        <w:t>Where there is a serious risk of harm to the individual as in a threatened suicide.</w:t>
      </w:r>
    </w:p>
    <w:p w14:paraId="0E093787"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12A3F43D" w14:textId="77777777" w:rsidR="00D77A0A" w:rsidRPr="00D77A0A" w:rsidRDefault="00D77A0A" w:rsidP="00C649B6">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(b) To protect others, e.g. information about possible abuse or neglect should be disclosed to the correct agencies e.g. Social Services.</w:t>
      </w:r>
    </w:p>
    <w:p w14:paraId="36DD727F"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687E3DAA" w14:textId="77777777" w:rsidR="00D77A0A" w:rsidRPr="00D77A0A" w:rsidRDefault="00D77A0A" w:rsidP="00D77A0A">
      <w:pPr>
        <w:widowControl w:val="0"/>
        <w:tabs>
          <w:tab w:val="left" w:pos="402"/>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(c)</w:t>
      </w:r>
      <w:r w:rsidRPr="00D77A0A">
        <w:rPr>
          <w:rFonts w:eastAsiaTheme="minorEastAsia" w:cs="Arial Narrow"/>
          <w:sz w:val="24"/>
          <w:szCs w:val="24"/>
          <w:lang w:val="en-US"/>
        </w:rPr>
        <w:tab/>
        <w:t>To prevent a serious criminal act, especially where others might be endangered</w:t>
      </w:r>
    </w:p>
    <w:p w14:paraId="4E108031"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6A12C50B" w14:textId="77777777" w:rsidR="00D77A0A" w:rsidRPr="00D77A0A" w:rsidRDefault="00D77A0A" w:rsidP="00D77A0A">
      <w:pPr>
        <w:widowControl w:val="0"/>
        <w:tabs>
          <w:tab w:val="left" w:pos="0"/>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It would be most unusual for a volunteer to break confidentiality without first seeking more advice. In all cases every effort must be made to obtain the individual’s permission for disclosure.</w:t>
      </w:r>
    </w:p>
    <w:p w14:paraId="6D1E30C1"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3A413C52"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b/>
          <w:bCs/>
          <w:sz w:val="24"/>
          <w:szCs w:val="24"/>
          <w:lang w:val="en-US"/>
        </w:rPr>
      </w:pPr>
      <w:r w:rsidRPr="00D77A0A">
        <w:rPr>
          <w:rFonts w:eastAsiaTheme="minorEastAsia" w:cs="Arial Narrow"/>
          <w:b/>
          <w:bCs/>
          <w:sz w:val="24"/>
          <w:szCs w:val="24"/>
          <w:lang w:val="en-US"/>
        </w:rPr>
        <w:t>Summary of Guidelines</w:t>
      </w:r>
    </w:p>
    <w:p w14:paraId="73B3F851" w14:textId="77777777" w:rsidR="00D77A0A" w:rsidRPr="00D77A0A" w:rsidRDefault="00D77A0A" w:rsidP="00D77A0A">
      <w:pPr>
        <w:widowControl w:val="0"/>
        <w:tabs>
          <w:tab w:val="left" w:pos="396"/>
          <w:tab w:val="left" w:pos="993"/>
        </w:tabs>
        <w:autoSpaceDE w:val="0"/>
        <w:autoSpaceDN w:val="0"/>
        <w:adjustRightInd w:val="0"/>
        <w:spacing w:after="0" w:line="240" w:lineRule="auto"/>
        <w:ind w:left="993"/>
        <w:jc w:val="both"/>
        <w:rPr>
          <w:rFonts w:eastAsiaTheme="minorEastAsia" w:cs="Arial Narrow"/>
          <w:sz w:val="24"/>
          <w:szCs w:val="24"/>
          <w:lang w:val="en-US"/>
        </w:rPr>
      </w:pPr>
    </w:p>
    <w:p w14:paraId="5A4A3628"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The following are broad guidelines within which we expect our staff to work. If you are unsure about any aspect of confidentiality please ask your supervisor. It is better to err on the side of caution when it comes to respecting a person’s right to privacy.</w:t>
      </w:r>
    </w:p>
    <w:p w14:paraId="6C0C8AC0"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3833C902"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w:t>
      </w:r>
      <w:r w:rsidRPr="00D77A0A">
        <w:rPr>
          <w:rFonts w:eastAsiaTheme="minorEastAsia" w:cs="Arial Narrow"/>
          <w:sz w:val="24"/>
          <w:szCs w:val="24"/>
          <w:lang w:val="en-US"/>
        </w:rPr>
        <w:tab/>
        <w:t>Do not discuss details about service users with anyone outside of the immediate team you are working with.</w:t>
      </w:r>
    </w:p>
    <w:p w14:paraId="35B322E0"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344DBA5A"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w:t>
      </w:r>
      <w:r w:rsidRPr="00D77A0A">
        <w:rPr>
          <w:rFonts w:eastAsiaTheme="minorEastAsia" w:cs="Arial Narrow"/>
          <w:sz w:val="24"/>
          <w:szCs w:val="24"/>
          <w:lang w:val="en-US"/>
        </w:rPr>
        <w:tab/>
        <w:t>Do not talk about service users with staff in corridors or public places where you could be overheard.</w:t>
      </w:r>
    </w:p>
    <w:p w14:paraId="24F2D368"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12A505EA" w14:textId="77777777" w:rsidR="00D26CD0" w:rsidRPr="00D77A0A" w:rsidRDefault="00D77A0A" w:rsidP="00D26CD0">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w:t>
      </w:r>
      <w:r w:rsidRPr="00D77A0A">
        <w:rPr>
          <w:rFonts w:eastAsiaTheme="minorEastAsia" w:cs="Arial Narrow"/>
          <w:sz w:val="24"/>
          <w:szCs w:val="24"/>
          <w:lang w:val="en-US"/>
        </w:rPr>
        <w:tab/>
        <w:t>Do not leave any written material where it could be found or seen by unauthorised people.</w:t>
      </w:r>
    </w:p>
    <w:p w14:paraId="5FE0A046"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47717518" w14:textId="77777777" w:rsidR="00D26CD0" w:rsidRDefault="00D77A0A" w:rsidP="00D26CD0">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w:t>
      </w:r>
      <w:r w:rsidRPr="00D77A0A">
        <w:rPr>
          <w:rFonts w:eastAsiaTheme="minorEastAsia" w:cs="Arial Narrow"/>
          <w:sz w:val="24"/>
          <w:szCs w:val="24"/>
          <w:lang w:val="en-US"/>
        </w:rPr>
        <w:tab/>
      </w:r>
      <w:r w:rsidRPr="00B731A6">
        <w:rPr>
          <w:rFonts w:eastAsiaTheme="minorEastAsia" w:cs="Arial Narrow"/>
          <w:sz w:val="24"/>
          <w:szCs w:val="24"/>
          <w:lang w:val="en-US"/>
        </w:rPr>
        <w:t>Never discuss service users or OAOP with the media.</w:t>
      </w:r>
      <w:r w:rsidR="00D26CD0">
        <w:rPr>
          <w:rFonts w:eastAsiaTheme="minorEastAsia" w:cs="Arial Narrow"/>
          <w:sz w:val="24"/>
          <w:szCs w:val="24"/>
          <w:lang w:val="en-US"/>
        </w:rPr>
        <w:t xml:space="preserve"> Do not post anything to any social media sites without </w:t>
      </w:r>
      <w:r w:rsidR="00B731A6">
        <w:rPr>
          <w:rFonts w:eastAsiaTheme="minorEastAsia" w:cs="Arial Narrow"/>
          <w:sz w:val="24"/>
          <w:szCs w:val="24"/>
          <w:lang w:val="en-US"/>
        </w:rPr>
        <w:t>asking</w:t>
      </w:r>
      <w:r w:rsidR="00D26CD0">
        <w:rPr>
          <w:rFonts w:eastAsiaTheme="minorEastAsia" w:cs="Arial Narrow"/>
          <w:sz w:val="24"/>
          <w:szCs w:val="24"/>
          <w:lang w:val="en-US"/>
        </w:rPr>
        <w:t xml:space="preserve"> permission from the project manager.</w:t>
      </w:r>
    </w:p>
    <w:p w14:paraId="66A6077D" w14:textId="77777777" w:rsidR="00D77A0A" w:rsidRPr="00D26CD0" w:rsidRDefault="00D77A0A" w:rsidP="00D26CD0">
      <w:pPr>
        <w:widowControl w:val="0"/>
        <w:tabs>
          <w:tab w:val="left" w:pos="993"/>
        </w:tabs>
        <w:autoSpaceDE w:val="0"/>
        <w:autoSpaceDN w:val="0"/>
        <w:adjustRightInd w:val="0"/>
        <w:spacing w:after="0" w:line="240" w:lineRule="auto"/>
        <w:jc w:val="both"/>
        <w:rPr>
          <w:rFonts w:eastAsiaTheme="minorEastAsia" w:cs="Arial Narrow"/>
          <w:sz w:val="24"/>
          <w:szCs w:val="24"/>
          <w:lang w:val="en-US"/>
        </w:rPr>
      </w:pPr>
    </w:p>
    <w:p w14:paraId="0A7A2439"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w:t>
      </w:r>
      <w:r w:rsidRPr="00D77A0A">
        <w:rPr>
          <w:rFonts w:eastAsiaTheme="minorEastAsia" w:cs="Arial Narrow"/>
          <w:sz w:val="24"/>
          <w:szCs w:val="24"/>
          <w:lang w:val="en-US"/>
        </w:rPr>
        <w:tab/>
        <w:t>Never discuss other service users when with a user as they will then not trust you    to keep their business confidential.</w:t>
      </w:r>
    </w:p>
    <w:p w14:paraId="0ACC6212"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5DDB0B54"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w:t>
      </w:r>
      <w:r w:rsidRPr="00D77A0A">
        <w:rPr>
          <w:rFonts w:eastAsiaTheme="minorEastAsia" w:cs="Arial Narrow"/>
          <w:sz w:val="24"/>
          <w:szCs w:val="24"/>
          <w:lang w:val="en-US"/>
        </w:rPr>
        <w:tab/>
        <w:t xml:space="preserve">Your right to confidentiality will be respected by the </w:t>
      </w:r>
      <w:r w:rsidR="00744F03">
        <w:rPr>
          <w:rFonts w:eastAsiaTheme="minorEastAsia" w:cs="Arial Narrow"/>
          <w:sz w:val="24"/>
          <w:szCs w:val="24"/>
          <w:lang w:val="en-US"/>
        </w:rPr>
        <w:t>all staff</w:t>
      </w:r>
      <w:r w:rsidRPr="00D77A0A">
        <w:rPr>
          <w:rFonts w:eastAsiaTheme="minorEastAsia" w:cs="Arial Narrow"/>
          <w:sz w:val="24"/>
          <w:szCs w:val="24"/>
          <w:lang w:val="en-US"/>
        </w:rPr>
        <w:t xml:space="preserve"> and the Management Committee.</w:t>
      </w:r>
    </w:p>
    <w:p w14:paraId="374E7799"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584EF981" w14:textId="77777777" w:rsidR="00D77A0A" w:rsidRPr="00D77A0A" w:rsidRDefault="00D77A0A" w:rsidP="00D77A0A">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w:t>
      </w:r>
      <w:r w:rsidRPr="00D77A0A">
        <w:rPr>
          <w:rFonts w:eastAsiaTheme="minorEastAsia" w:cs="Arial Narrow"/>
          <w:sz w:val="24"/>
          <w:szCs w:val="24"/>
          <w:lang w:val="en-US"/>
        </w:rPr>
        <w:tab/>
        <w:t xml:space="preserve">There may be times, when a service user tells you something which causes you concern and they may ask you not to tell anyone else. You may become aware that a person is at risk. In these circumstances you should say that you couldn’t keep, this information to yourself and refer to the </w:t>
      </w:r>
      <w:r w:rsidR="00744F03">
        <w:rPr>
          <w:rFonts w:eastAsiaTheme="minorEastAsia" w:cs="Arial Narrow"/>
          <w:sz w:val="24"/>
          <w:szCs w:val="24"/>
          <w:lang w:val="en-US"/>
        </w:rPr>
        <w:t>Project Manager</w:t>
      </w:r>
      <w:r w:rsidRPr="00D77A0A">
        <w:rPr>
          <w:rFonts w:eastAsiaTheme="minorEastAsia" w:cs="Arial Narrow"/>
          <w:sz w:val="24"/>
          <w:szCs w:val="24"/>
          <w:lang w:val="en-US"/>
        </w:rPr>
        <w:t xml:space="preserve"> for support.</w:t>
      </w:r>
    </w:p>
    <w:p w14:paraId="68C6AA4B" w14:textId="77777777" w:rsidR="00882EC6" w:rsidRPr="0004701E" w:rsidRDefault="00D77A0A" w:rsidP="00664308">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r w:rsidRPr="00D77A0A">
        <w:rPr>
          <w:rFonts w:eastAsiaTheme="minorEastAsia" w:cs="Arial Narrow"/>
          <w:sz w:val="24"/>
          <w:szCs w:val="24"/>
          <w:lang w:val="en-US"/>
        </w:rPr>
        <w:t>•</w:t>
      </w:r>
      <w:r w:rsidRPr="00D77A0A">
        <w:rPr>
          <w:rFonts w:eastAsiaTheme="minorEastAsia" w:cs="Arial Narrow"/>
          <w:sz w:val="24"/>
          <w:szCs w:val="24"/>
          <w:lang w:val="en-US"/>
        </w:rPr>
        <w:tab/>
        <w:t>Confidential information is confidential to the organisation.</w:t>
      </w:r>
    </w:p>
    <w:p w14:paraId="287FF6AF" w14:textId="77777777" w:rsidR="00A25B71" w:rsidRPr="0004701E" w:rsidRDefault="00A25B71" w:rsidP="00664308">
      <w:pPr>
        <w:widowControl w:val="0"/>
        <w:tabs>
          <w:tab w:val="left" w:pos="993"/>
        </w:tabs>
        <w:autoSpaceDE w:val="0"/>
        <w:autoSpaceDN w:val="0"/>
        <w:adjustRightInd w:val="0"/>
        <w:spacing w:after="0" w:line="240" w:lineRule="auto"/>
        <w:ind w:left="993"/>
        <w:jc w:val="both"/>
        <w:rPr>
          <w:rFonts w:eastAsiaTheme="minorEastAsia" w:cs="Arial Narrow"/>
          <w:sz w:val="24"/>
          <w:szCs w:val="24"/>
          <w:lang w:val="en-US"/>
        </w:rPr>
      </w:pPr>
    </w:p>
    <w:p w14:paraId="50275F94" w14:textId="77777777" w:rsidR="00937446" w:rsidRDefault="00937446" w:rsidP="00A25B71">
      <w:pPr>
        <w:keepNext/>
        <w:spacing w:after="0" w:line="240" w:lineRule="auto"/>
        <w:jc w:val="center"/>
        <w:outlineLvl w:val="0"/>
        <w:rPr>
          <w:rFonts w:eastAsia="Times New Roman" w:cs="Arial"/>
          <w:b/>
          <w:sz w:val="24"/>
          <w:szCs w:val="24"/>
        </w:rPr>
      </w:pPr>
    </w:p>
    <w:p w14:paraId="118A9FF6" w14:textId="77777777" w:rsidR="00937446" w:rsidRDefault="00937446" w:rsidP="00A25B71">
      <w:pPr>
        <w:keepNext/>
        <w:spacing w:after="0" w:line="240" w:lineRule="auto"/>
        <w:jc w:val="center"/>
        <w:outlineLvl w:val="0"/>
        <w:rPr>
          <w:rFonts w:eastAsia="Times New Roman" w:cs="Arial"/>
          <w:b/>
          <w:sz w:val="24"/>
          <w:szCs w:val="24"/>
        </w:rPr>
      </w:pPr>
    </w:p>
    <w:p w14:paraId="0E276920" w14:textId="77777777" w:rsidR="00937446" w:rsidRDefault="00937446" w:rsidP="00A25B71">
      <w:pPr>
        <w:keepNext/>
        <w:spacing w:after="0" w:line="240" w:lineRule="auto"/>
        <w:jc w:val="center"/>
        <w:outlineLvl w:val="0"/>
        <w:rPr>
          <w:rFonts w:eastAsia="Times New Roman" w:cs="Arial"/>
          <w:b/>
          <w:sz w:val="24"/>
          <w:szCs w:val="24"/>
        </w:rPr>
      </w:pPr>
    </w:p>
    <w:p w14:paraId="18F8B26A" w14:textId="77777777" w:rsidR="00937446" w:rsidRDefault="00937446" w:rsidP="00A25B71">
      <w:pPr>
        <w:keepNext/>
        <w:spacing w:after="0" w:line="240" w:lineRule="auto"/>
        <w:jc w:val="center"/>
        <w:outlineLvl w:val="0"/>
        <w:rPr>
          <w:rFonts w:eastAsia="Times New Roman" w:cs="Arial"/>
          <w:b/>
          <w:sz w:val="24"/>
          <w:szCs w:val="24"/>
        </w:rPr>
      </w:pPr>
    </w:p>
    <w:p w14:paraId="17E1526B" w14:textId="77777777" w:rsidR="00744F03" w:rsidRDefault="00744F03" w:rsidP="00A25B71">
      <w:pPr>
        <w:keepNext/>
        <w:spacing w:after="0" w:line="240" w:lineRule="auto"/>
        <w:jc w:val="center"/>
        <w:outlineLvl w:val="0"/>
        <w:rPr>
          <w:rFonts w:eastAsia="Times New Roman" w:cs="Arial"/>
          <w:b/>
          <w:sz w:val="24"/>
          <w:szCs w:val="24"/>
        </w:rPr>
      </w:pPr>
    </w:p>
    <w:p w14:paraId="3A239868" w14:textId="77777777" w:rsidR="00744F03" w:rsidRDefault="00744F03" w:rsidP="00A25B71">
      <w:pPr>
        <w:keepNext/>
        <w:spacing w:after="0" w:line="240" w:lineRule="auto"/>
        <w:jc w:val="center"/>
        <w:outlineLvl w:val="0"/>
        <w:rPr>
          <w:rFonts w:eastAsia="Times New Roman" w:cs="Arial"/>
          <w:b/>
          <w:sz w:val="24"/>
          <w:szCs w:val="24"/>
        </w:rPr>
      </w:pPr>
    </w:p>
    <w:p w14:paraId="029A96D7" w14:textId="77777777" w:rsidR="00A25B71" w:rsidRPr="00A25B71" w:rsidRDefault="00A25B71" w:rsidP="00A25B71">
      <w:pPr>
        <w:spacing w:after="0" w:line="240" w:lineRule="auto"/>
        <w:rPr>
          <w:rFonts w:eastAsia="Times New Roman" w:cs="Arial"/>
          <w:sz w:val="24"/>
          <w:szCs w:val="24"/>
        </w:rPr>
      </w:pPr>
    </w:p>
    <w:p w14:paraId="7F996D66" w14:textId="77777777" w:rsidR="00A25B71" w:rsidRPr="00A25B71" w:rsidRDefault="00A25B71" w:rsidP="00A25B71">
      <w:pPr>
        <w:spacing w:after="0" w:line="240" w:lineRule="auto"/>
        <w:jc w:val="both"/>
        <w:rPr>
          <w:rFonts w:eastAsia="Times New Roman" w:cs="Arial"/>
          <w:b/>
          <w:bCs/>
          <w:sz w:val="24"/>
          <w:szCs w:val="24"/>
        </w:rPr>
      </w:pPr>
    </w:p>
    <w:p w14:paraId="3C06E435" w14:textId="77777777" w:rsidR="00E1218F" w:rsidRDefault="00E1218F">
      <w:pPr>
        <w:rPr>
          <w:rFonts w:eastAsia="Times New Roman" w:cs="Arial"/>
          <w:b/>
          <w:sz w:val="24"/>
          <w:szCs w:val="24"/>
        </w:rPr>
      </w:pPr>
      <w:r>
        <w:rPr>
          <w:rFonts w:eastAsia="Times New Roman" w:cs="Arial"/>
          <w:b/>
          <w:sz w:val="24"/>
          <w:szCs w:val="24"/>
        </w:rPr>
        <w:br w:type="page"/>
      </w:r>
    </w:p>
    <w:p w14:paraId="6F6DA349" w14:textId="77777777" w:rsidR="00744F03" w:rsidRPr="00A25B71" w:rsidRDefault="00744F03" w:rsidP="00744F03">
      <w:pPr>
        <w:keepNext/>
        <w:spacing w:after="0" w:line="240" w:lineRule="auto"/>
        <w:jc w:val="center"/>
        <w:outlineLvl w:val="0"/>
        <w:rPr>
          <w:rFonts w:eastAsia="Times New Roman" w:cs="Arial"/>
          <w:b/>
          <w:sz w:val="24"/>
          <w:szCs w:val="24"/>
        </w:rPr>
      </w:pPr>
      <w:r w:rsidRPr="00A25B71">
        <w:rPr>
          <w:rFonts w:eastAsia="Times New Roman" w:cs="Arial"/>
          <w:b/>
          <w:sz w:val="24"/>
          <w:szCs w:val="24"/>
        </w:rPr>
        <w:t>Challenging Behaviour Policy</w:t>
      </w:r>
    </w:p>
    <w:p w14:paraId="5C1E2626" w14:textId="77777777" w:rsidR="00744F03" w:rsidRDefault="00744F03" w:rsidP="00A25B71">
      <w:pPr>
        <w:spacing w:after="0" w:line="240" w:lineRule="auto"/>
        <w:jc w:val="both"/>
        <w:rPr>
          <w:rFonts w:eastAsia="Times New Roman" w:cs="Arial"/>
          <w:b/>
          <w:bCs/>
          <w:sz w:val="24"/>
          <w:szCs w:val="24"/>
        </w:rPr>
      </w:pPr>
    </w:p>
    <w:p w14:paraId="0BAA58C0" w14:textId="77777777" w:rsidR="00744F03" w:rsidRDefault="00744F03" w:rsidP="00A25B71">
      <w:pPr>
        <w:spacing w:after="0" w:line="240" w:lineRule="auto"/>
        <w:jc w:val="both"/>
        <w:rPr>
          <w:rFonts w:eastAsia="Times New Roman" w:cs="Arial"/>
          <w:b/>
          <w:bCs/>
          <w:sz w:val="24"/>
          <w:szCs w:val="24"/>
        </w:rPr>
      </w:pPr>
    </w:p>
    <w:p w14:paraId="211B622B" w14:textId="77777777" w:rsidR="00A25B71" w:rsidRPr="00A25B71" w:rsidRDefault="00A25B71" w:rsidP="00A25B71">
      <w:pPr>
        <w:spacing w:after="0" w:line="240" w:lineRule="auto"/>
        <w:jc w:val="both"/>
        <w:rPr>
          <w:rFonts w:eastAsia="Times New Roman" w:cs="Arial"/>
          <w:sz w:val="24"/>
          <w:szCs w:val="24"/>
        </w:rPr>
      </w:pPr>
      <w:r w:rsidRPr="00A25B71">
        <w:rPr>
          <w:rFonts w:eastAsia="Times New Roman" w:cs="Arial"/>
          <w:b/>
          <w:bCs/>
          <w:sz w:val="24"/>
          <w:szCs w:val="24"/>
        </w:rPr>
        <w:t>The personal safety of staff and volunteers is of paramount importance and any actual or threatened aggression towards them is seen to be unacceptable.</w:t>
      </w:r>
      <w:r w:rsidRPr="00A25B71">
        <w:rPr>
          <w:rFonts w:eastAsia="Times New Roman" w:cs="Arial"/>
          <w:sz w:val="24"/>
          <w:szCs w:val="24"/>
        </w:rPr>
        <w:t xml:space="preserve"> </w:t>
      </w:r>
    </w:p>
    <w:p w14:paraId="3291C9BD" w14:textId="77777777" w:rsidR="00A25B71" w:rsidRPr="00A25B71" w:rsidRDefault="00A25B71" w:rsidP="00A25B71">
      <w:pPr>
        <w:spacing w:after="0" w:line="240" w:lineRule="auto"/>
        <w:jc w:val="both"/>
        <w:rPr>
          <w:rFonts w:eastAsia="Times New Roman" w:cs="Arial"/>
          <w:sz w:val="24"/>
          <w:szCs w:val="24"/>
        </w:rPr>
      </w:pPr>
    </w:p>
    <w:p w14:paraId="1DF52164" w14:textId="77777777" w:rsidR="00A25B71" w:rsidRPr="00A25B71" w:rsidRDefault="00A25B71" w:rsidP="00A25B71">
      <w:pPr>
        <w:spacing w:after="0" w:line="240" w:lineRule="auto"/>
        <w:jc w:val="both"/>
        <w:rPr>
          <w:rFonts w:eastAsia="Times New Roman" w:cs="Arial"/>
          <w:sz w:val="24"/>
          <w:szCs w:val="24"/>
        </w:rPr>
      </w:pPr>
      <w:r w:rsidRPr="00A25B71">
        <w:rPr>
          <w:rFonts w:eastAsia="Times New Roman" w:cs="Arial"/>
          <w:sz w:val="24"/>
          <w:szCs w:val="24"/>
        </w:rPr>
        <w:t>Staff and Volunteers are allowed to refuse to go into a situation where they consider themselves to be “at risk”</w:t>
      </w:r>
    </w:p>
    <w:p w14:paraId="600EC8FA" w14:textId="77777777" w:rsidR="00A25B71" w:rsidRPr="00A25B71" w:rsidRDefault="00A25B71" w:rsidP="00A25B71">
      <w:pPr>
        <w:spacing w:after="0" w:line="240" w:lineRule="auto"/>
        <w:jc w:val="both"/>
        <w:rPr>
          <w:rFonts w:eastAsia="Times New Roman" w:cs="Arial"/>
          <w:sz w:val="24"/>
          <w:szCs w:val="24"/>
        </w:rPr>
      </w:pPr>
    </w:p>
    <w:p w14:paraId="3240FBE2" w14:textId="77777777" w:rsidR="00A25B71" w:rsidRPr="00A25B71" w:rsidRDefault="00A25B71" w:rsidP="00A25B71">
      <w:pPr>
        <w:spacing w:after="0" w:line="240" w:lineRule="auto"/>
        <w:jc w:val="both"/>
        <w:rPr>
          <w:rFonts w:eastAsia="Times New Roman" w:cs="Arial"/>
          <w:sz w:val="24"/>
          <w:szCs w:val="24"/>
        </w:rPr>
      </w:pPr>
      <w:r w:rsidRPr="00A25B71">
        <w:rPr>
          <w:rFonts w:eastAsia="Times New Roman" w:cs="Arial"/>
          <w:sz w:val="24"/>
          <w:szCs w:val="24"/>
        </w:rPr>
        <w:t>Any incident when staff or volunteers are injured or verbally abused in any way must be reported to the Management Committee and recorded in the incident book.</w:t>
      </w:r>
    </w:p>
    <w:p w14:paraId="020BD782" w14:textId="77777777" w:rsidR="00A25B71" w:rsidRPr="00A25B71" w:rsidRDefault="00A25B71" w:rsidP="00A25B71">
      <w:pPr>
        <w:spacing w:after="0" w:line="240" w:lineRule="auto"/>
        <w:jc w:val="both"/>
        <w:rPr>
          <w:rFonts w:eastAsia="Times New Roman" w:cs="Arial"/>
          <w:sz w:val="24"/>
          <w:szCs w:val="24"/>
        </w:rPr>
      </w:pPr>
    </w:p>
    <w:p w14:paraId="1B5757DE" w14:textId="77777777" w:rsidR="00A25B71" w:rsidRPr="00A25B71" w:rsidRDefault="00A25B71" w:rsidP="00A25B71">
      <w:pPr>
        <w:spacing w:after="0" w:line="240" w:lineRule="auto"/>
        <w:jc w:val="both"/>
        <w:rPr>
          <w:rFonts w:eastAsia="Times New Roman" w:cs="Arial"/>
          <w:sz w:val="24"/>
          <w:szCs w:val="24"/>
        </w:rPr>
      </w:pPr>
      <w:r w:rsidRPr="00A25B71">
        <w:rPr>
          <w:rFonts w:eastAsia="Times New Roman" w:cs="Arial"/>
          <w:sz w:val="24"/>
          <w:szCs w:val="24"/>
        </w:rPr>
        <w:t>We will refuse to provide a service if following investigation it is considered that staff or volunteers would be placed at risk of any form of abuse.</w:t>
      </w:r>
    </w:p>
    <w:p w14:paraId="00D297A0" w14:textId="77777777" w:rsidR="00A25B71" w:rsidRPr="00A25B71" w:rsidRDefault="00A25B71" w:rsidP="00A25B71">
      <w:pPr>
        <w:spacing w:after="0" w:line="240" w:lineRule="auto"/>
        <w:jc w:val="both"/>
        <w:rPr>
          <w:rFonts w:eastAsia="Times New Roman" w:cs="Arial"/>
          <w:sz w:val="24"/>
          <w:szCs w:val="24"/>
        </w:rPr>
      </w:pPr>
    </w:p>
    <w:p w14:paraId="2A0F938B" w14:textId="77777777" w:rsidR="00A25B71" w:rsidRPr="00A25B71" w:rsidRDefault="008D6AF6" w:rsidP="00A25B71">
      <w:pPr>
        <w:spacing w:after="0" w:line="240" w:lineRule="auto"/>
        <w:jc w:val="both"/>
        <w:rPr>
          <w:rFonts w:eastAsia="Times New Roman" w:cs="Arial"/>
          <w:sz w:val="24"/>
          <w:szCs w:val="24"/>
        </w:rPr>
      </w:pPr>
      <w:r>
        <w:rPr>
          <w:rFonts w:eastAsia="Times New Roman" w:cs="Arial"/>
          <w:sz w:val="24"/>
          <w:szCs w:val="24"/>
        </w:rPr>
        <w:t>The Project Manager</w:t>
      </w:r>
      <w:r w:rsidR="00A25B71" w:rsidRPr="00A25B71">
        <w:rPr>
          <w:rFonts w:eastAsia="Times New Roman" w:cs="Arial"/>
          <w:sz w:val="24"/>
          <w:szCs w:val="24"/>
        </w:rPr>
        <w:t xml:space="preserve"> will maintain an up-to-date list of contact names and numbers for staff and volunteers in the event of a serious incident or accident.</w:t>
      </w:r>
    </w:p>
    <w:p w14:paraId="329BFABD" w14:textId="77777777" w:rsidR="00A25B71" w:rsidRPr="00A25B71" w:rsidRDefault="00A25B71" w:rsidP="00A25B71">
      <w:pPr>
        <w:spacing w:after="0" w:line="240" w:lineRule="auto"/>
        <w:jc w:val="both"/>
        <w:rPr>
          <w:rFonts w:eastAsia="Times New Roman" w:cs="Arial"/>
          <w:sz w:val="24"/>
          <w:szCs w:val="24"/>
        </w:rPr>
      </w:pPr>
    </w:p>
    <w:p w14:paraId="24EEEF54" w14:textId="77777777" w:rsidR="00A25B71" w:rsidRPr="00A25B71" w:rsidRDefault="00A25B71" w:rsidP="00A25B71">
      <w:pPr>
        <w:spacing w:after="0" w:line="240" w:lineRule="auto"/>
        <w:jc w:val="both"/>
        <w:rPr>
          <w:rFonts w:eastAsia="Times New Roman" w:cs="Arial"/>
          <w:sz w:val="24"/>
          <w:szCs w:val="24"/>
        </w:rPr>
      </w:pPr>
      <w:r w:rsidRPr="00A25B71">
        <w:rPr>
          <w:rFonts w:eastAsia="Times New Roman" w:cs="Arial"/>
          <w:sz w:val="24"/>
          <w:szCs w:val="24"/>
        </w:rPr>
        <w:t>We will display a notice informing all members that it is not acceptable for staff and volunteers to be subjected to abuse of any kind.</w:t>
      </w:r>
    </w:p>
    <w:p w14:paraId="7D60305B" w14:textId="77777777" w:rsidR="00A25B71" w:rsidRPr="00A25B71" w:rsidRDefault="00A25B71" w:rsidP="00A25B71">
      <w:pPr>
        <w:spacing w:after="0" w:line="240" w:lineRule="auto"/>
        <w:jc w:val="both"/>
        <w:rPr>
          <w:rFonts w:eastAsia="Times New Roman" w:cs="Arial"/>
          <w:sz w:val="24"/>
          <w:szCs w:val="24"/>
        </w:rPr>
      </w:pPr>
    </w:p>
    <w:p w14:paraId="6E2C1C83" w14:textId="77777777" w:rsidR="00A25B71" w:rsidRPr="00A25B71" w:rsidRDefault="00A25B71" w:rsidP="00A25B71">
      <w:pPr>
        <w:spacing w:after="0" w:line="240" w:lineRule="auto"/>
        <w:rPr>
          <w:rFonts w:eastAsia="Times New Roman" w:cs="Arial"/>
          <w:sz w:val="24"/>
          <w:szCs w:val="24"/>
        </w:rPr>
      </w:pPr>
      <w:r w:rsidRPr="00A25B71">
        <w:rPr>
          <w:rFonts w:eastAsia="Times New Roman" w:cs="Arial"/>
          <w:sz w:val="24"/>
          <w:szCs w:val="24"/>
        </w:rPr>
        <w:t>We will keep a record of place and contact number of where each member of staff is during working hours.</w:t>
      </w:r>
    </w:p>
    <w:p w14:paraId="2D4EC327" w14:textId="77777777" w:rsidR="00A25B71" w:rsidRPr="0004701E" w:rsidRDefault="00A25B71"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41A188DB"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6D0C23A8"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05C0C5AB"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4F6BD84F"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77562876"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3F5B27EF"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2717D969"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58FC65F6"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65E07FE2"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7096E20E"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676B34EF"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16DAACCA"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5E236D70"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102A5A66"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43DAC66F"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3AFB5FD3"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5897F0C7" w14:textId="77777777" w:rsidR="0004701E" w:rsidRP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57FCD4F0" w14:textId="77777777" w:rsidR="0004701E" w:rsidRDefault="0004701E"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1981E271" w14:textId="77777777" w:rsidR="008D6AF6" w:rsidRDefault="008D6AF6"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26D8C811" w14:textId="77777777" w:rsidR="008D6AF6" w:rsidRPr="0004701E" w:rsidRDefault="008D6AF6" w:rsidP="00A25B71">
      <w:pPr>
        <w:widowControl w:val="0"/>
        <w:tabs>
          <w:tab w:val="left" w:pos="540"/>
        </w:tabs>
        <w:autoSpaceDE w:val="0"/>
        <w:autoSpaceDN w:val="0"/>
        <w:adjustRightInd w:val="0"/>
        <w:spacing w:after="0" w:line="240" w:lineRule="auto"/>
        <w:ind w:left="540"/>
        <w:rPr>
          <w:rFonts w:eastAsia="Times New Roman" w:cs="Arial"/>
          <w:sz w:val="24"/>
          <w:szCs w:val="24"/>
          <w:lang w:val="en-US"/>
        </w:rPr>
      </w:pPr>
    </w:p>
    <w:p w14:paraId="658004CC" w14:textId="77777777" w:rsidR="00B35360" w:rsidRPr="00B35360" w:rsidRDefault="007960D0" w:rsidP="00B35360">
      <w:pPr>
        <w:keepNext/>
        <w:spacing w:after="0" w:line="240" w:lineRule="auto"/>
        <w:jc w:val="center"/>
        <w:outlineLvl w:val="0"/>
        <w:rPr>
          <w:rFonts w:eastAsia="Times New Roman" w:cs="Arial"/>
          <w:b/>
          <w:sz w:val="24"/>
          <w:szCs w:val="24"/>
        </w:rPr>
      </w:pPr>
      <w:r>
        <w:rPr>
          <w:rFonts w:eastAsia="Times New Roman" w:cs="Arial"/>
          <w:sz w:val="24"/>
          <w:szCs w:val="24"/>
          <w:lang w:val="en-US"/>
        </w:rPr>
        <w:br w:type="page"/>
      </w:r>
      <w:r w:rsidR="00B35360" w:rsidRPr="00B35360">
        <w:rPr>
          <w:rFonts w:eastAsia="Times New Roman" w:cs="Arial"/>
          <w:b/>
          <w:sz w:val="24"/>
          <w:szCs w:val="24"/>
        </w:rPr>
        <w:t>Money Handling Guide</w:t>
      </w:r>
    </w:p>
    <w:p w14:paraId="7B44F107" w14:textId="77777777" w:rsidR="00B35360" w:rsidRDefault="00B35360" w:rsidP="00B35360">
      <w:pPr>
        <w:rPr>
          <w:sz w:val="24"/>
          <w:szCs w:val="24"/>
        </w:rPr>
      </w:pPr>
    </w:p>
    <w:p w14:paraId="1EDFA177" w14:textId="77777777" w:rsidR="00B35360" w:rsidRDefault="00B35360" w:rsidP="00B35360">
      <w:pPr>
        <w:rPr>
          <w:sz w:val="24"/>
          <w:szCs w:val="24"/>
        </w:rPr>
      </w:pPr>
      <w:r>
        <w:rPr>
          <w:sz w:val="24"/>
          <w:szCs w:val="24"/>
        </w:rPr>
        <w:t xml:space="preserve">As a volunteer at Otley Action, it is likely that you will be expected to handle money from time to time.  </w:t>
      </w:r>
    </w:p>
    <w:p w14:paraId="044218E4" w14:textId="77777777" w:rsidR="00B35360" w:rsidRDefault="00B35360" w:rsidP="00B35360">
      <w:pPr>
        <w:rPr>
          <w:sz w:val="24"/>
          <w:szCs w:val="24"/>
        </w:rPr>
      </w:pPr>
      <w:r>
        <w:rPr>
          <w:sz w:val="24"/>
          <w:szCs w:val="24"/>
        </w:rPr>
        <w:t>The following voluntary roles may involve handling money at some stage:</w:t>
      </w:r>
    </w:p>
    <w:p w14:paraId="76C1A151" w14:textId="77777777" w:rsidR="00B35360" w:rsidRDefault="00B35360" w:rsidP="00B35360">
      <w:pPr>
        <w:pStyle w:val="ListParagraph"/>
        <w:numPr>
          <w:ilvl w:val="0"/>
          <w:numId w:val="16"/>
        </w:numPr>
        <w:rPr>
          <w:sz w:val="24"/>
          <w:szCs w:val="24"/>
        </w:rPr>
      </w:pPr>
      <w:r>
        <w:rPr>
          <w:sz w:val="24"/>
          <w:szCs w:val="24"/>
        </w:rPr>
        <w:t>Mini-bus drivers</w:t>
      </w:r>
    </w:p>
    <w:p w14:paraId="7D568CFE" w14:textId="77777777" w:rsidR="00B35360" w:rsidRDefault="00B35360" w:rsidP="00B35360">
      <w:pPr>
        <w:pStyle w:val="ListParagraph"/>
        <w:numPr>
          <w:ilvl w:val="0"/>
          <w:numId w:val="16"/>
        </w:numPr>
        <w:rPr>
          <w:sz w:val="24"/>
          <w:szCs w:val="24"/>
        </w:rPr>
      </w:pPr>
      <w:r>
        <w:rPr>
          <w:sz w:val="24"/>
          <w:szCs w:val="24"/>
        </w:rPr>
        <w:t>Befrienders</w:t>
      </w:r>
    </w:p>
    <w:p w14:paraId="7C6BF41D" w14:textId="77777777" w:rsidR="00B35360" w:rsidRDefault="00B35360" w:rsidP="00B35360">
      <w:pPr>
        <w:pStyle w:val="ListParagraph"/>
        <w:numPr>
          <w:ilvl w:val="0"/>
          <w:numId w:val="16"/>
        </w:numPr>
        <w:rPr>
          <w:sz w:val="24"/>
          <w:szCs w:val="24"/>
        </w:rPr>
      </w:pPr>
      <w:r>
        <w:rPr>
          <w:sz w:val="24"/>
          <w:szCs w:val="24"/>
        </w:rPr>
        <w:t>Passenger assistants / escorts</w:t>
      </w:r>
    </w:p>
    <w:p w14:paraId="548108E0" w14:textId="77777777" w:rsidR="00B35360" w:rsidRDefault="00B35360" w:rsidP="00B35360">
      <w:pPr>
        <w:pStyle w:val="ListParagraph"/>
        <w:numPr>
          <w:ilvl w:val="0"/>
          <w:numId w:val="16"/>
        </w:numPr>
        <w:rPr>
          <w:sz w:val="24"/>
          <w:szCs w:val="24"/>
        </w:rPr>
      </w:pPr>
      <w:r>
        <w:rPr>
          <w:sz w:val="24"/>
          <w:szCs w:val="24"/>
        </w:rPr>
        <w:t>Group volunteers</w:t>
      </w:r>
    </w:p>
    <w:p w14:paraId="753E5B74" w14:textId="77777777" w:rsidR="00B35360" w:rsidRDefault="00B35360" w:rsidP="00B35360">
      <w:pPr>
        <w:pStyle w:val="ListParagraph"/>
        <w:numPr>
          <w:ilvl w:val="0"/>
          <w:numId w:val="16"/>
        </w:numPr>
        <w:rPr>
          <w:sz w:val="24"/>
          <w:szCs w:val="24"/>
        </w:rPr>
      </w:pPr>
      <w:r>
        <w:rPr>
          <w:sz w:val="24"/>
          <w:szCs w:val="24"/>
        </w:rPr>
        <w:t>Volunteer car drivers</w:t>
      </w:r>
    </w:p>
    <w:p w14:paraId="7447686C" w14:textId="77777777" w:rsidR="00B35360" w:rsidRDefault="00B35360" w:rsidP="00B35360">
      <w:pPr>
        <w:rPr>
          <w:b/>
          <w:sz w:val="24"/>
          <w:szCs w:val="24"/>
        </w:rPr>
      </w:pPr>
      <w:r>
        <w:rPr>
          <w:b/>
          <w:sz w:val="24"/>
          <w:szCs w:val="24"/>
        </w:rPr>
        <w:t>Mini-bus Transport Costs</w:t>
      </w:r>
    </w:p>
    <w:p w14:paraId="727DFE07" w14:textId="45E63D24" w:rsidR="00B35360" w:rsidRDefault="00B35360" w:rsidP="00B35360">
      <w:pPr>
        <w:rPr>
          <w:sz w:val="24"/>
          <w:szCs w:val="24"/>
        </w:rPr>
      </w:pPr>
      <w:r>
        <w:rPr>
          <w:sz w:val="24"/>
          <w:szCs w:val="24"/>
        </w:rPr>
        <w:t>When service users travel on the mini-bus, there will be a charge for each service user that is determined based on the distance of the trip. This will be confirmed by a member of staff beforehand. Any destination in Otley is a standard charge of £</w:t>
      </w:r>
      <w:r w:rsidR="00A97C73">
        <w:rPr>
          <w:sz w:val="24"/>
          <w:szCs w:val="24"/>
        </w:rPr>
        <w:t>5</w:t>
      </w:r>
    </w:p>
    <w:p w14:paraId="66874A0D" w14:textId="77777777" w:rsidR="00B35360" w:rsidRDefault="00B35360" w:rsidP="00B35360">
      <w:pPr>
        <w:rPr>
          <w:sz w:val="24"/>
          <w:szCs w:val="24"/>
        </w:rPr>
      </w:pPr>
      <w:r>
        <w:rPr>
          <w:sz w:val="24"/>
          <w:szCs w:val="24"/>
        </w:rPr>
        <w:t>If the trip is a shopping excursion, the passenger assistant / escort should collect the money from each service user when you arrive at the destination, before they alight from the vehicle.</w:t>
      </w:r>
    </w:p>
    <w:p w14:paraId="6F30CA22" w14:textId="77777777" w:rsidR="00B35360" w:rsidRDefault="00B35360" w:rsidP="00B35360">
      <w:pPr>
        <w:rPr>
          <w:sz w:val="24"/>
          <w:szCs w:val="24"/>
        </w:rPr>
      </w:pPr>
      <w:r>
        <w:rPr>
          <w:sz w:val="24"/>
          <w:szCs w:val="24"/>
        </w:rPr>
        <w:t>If the trip is a sit down meal, the passenger assistant / escort may find it easier to collect the money once everyone is seated inside the venue.</w:t>
      </w:r>
    </w:p>
    <w:p w14:paraId="3DC76C65" w14:textId="77777777" w:rsidR="00B35360" w:rsidRDefault="00B35360" w:rsidP="00B35360">
      <w:pPr>
        <w:rPr>
          <w:sz w:val="24"/>
          <w:szCs w:val="24"/>
        </w:rPr>
      </w:pPr>
      <w:r>
        <w:rPr>
          <w:sz w:val="24"/>
          <w:szCs w:val="24"/>
        </w:rPr>
        <w:t>The following destinations do not require the money to be collected by the passenger assistant / escort:</w:t>
      </w:r>
    </w:p>
    <w:p w14:paraId="269623DA" w14:textId="456AF889" w:rsidR="00B35360" w:rsidRDefault="00B35360" w:rsidP="00B35360">
      <w:pPr>
        <w:pStyle w:val="ListParagraph"/>
        <w:numPr>
          <w:ilvl w:val="0"/>
          <w:numId w:val="17"/>
        </w:numPr>
        <w:rPr>
          <w:sz w:val="24"/>
          <w:szCs w:val="24"/>
        </w:rPr>
      </w:pPr>
      <w:r>
        <w:rPr>
          <w:sz w:val="24"/>
          <w:szCs w:val="24"/>
        </w:rPr>
        <w:t>Monthly Monday Quiz</w:t>
      </w:r>
      <w:r w:rsidR="00FB46E2">
        <w:rPr>
          <w:sz w:val="24"/>
          <w:szCs w:val="24"/>
        </w:rPr>
        <w:t>/Memory Caf</w:t>
      </w:r>
      <w:ins w:id="2" w:author="Janet Smith" w:date="2022-02-25T10:03:00Z">
        <w:r w:rsidR="00FB46E2">
          <w:rPr>
            <w:sz w:val="24"/>
            <w:szCs w:val="24"/>
          </w:rPr>
          <w:t>é</w:t>
        </w:r>
      </w:ins>
    </w:p>
    <w:p w14:paraId="68EA2EC5" w14:textId="38E17860" w:rsidR="00B35360" w:rsidRDefault="00B35360" w:rsidP="00B35360">
      <w:pPr>
        <w:pStyle w:val="ListParagraph"/>
        <w:numPr>
          <w:ilvl w:val="0"/>
          <w:numId w:val="17"/>
        </w:numPr>
        <w:rPr>
          <w:ins w:id="3" w:author="Janet Smith" w:date="2022-02-25T10:03:00Z"/>
          <w:sz w:val="24"/>
          <w:szCs w:val="24"/>
        </w:rPr>
      </w:pPr>
      <w:r>
        <w:rPr>
          <w:sz w:val="24"/>
          <w:szCs w:val="24"/>
        </w:rPr>
        <w:t>Tuesday Lunch Club</w:t>
      </w:r>
    </w:p>
    <w:p w14:paraId="3CD3C8BA" w14:textId="66903DB3" w:rsidR="00FB46E2" w:rsidRDefault="00FB46E2" w:rsidP="00B35360">
      <w:pPr>
        <w:pStyle w:val="ListParagraph"/>
        <w:numPr>
          <w:ilvl w:val="0"/>
          <w:numId w:val="17"/>
        </w:numPr>
        <w:rPr>
          <w:sz w:val="24"/>
          <w:szCs w:val="24"/>
        </w:rPr>
      </w:pPr>
      <w:ins w:id="4" w:author="Janet Smith" w:date="2022-02-25T10:03:00Z">
        <w:r>
          <w:rPr>
            <w:sz w:val="24"/>
            <w:szCs w:val="24"/>
          </w:rPr>
          <w:t>Wednesday Chair Based Exercise</w:t>
        </w:r>
      </w:ins>
    </w:p>
    <w:p w14:paraId="7B112DD4" w14:textId="77777777" w:rsidR="00B35360" w:rsidRDefault="00B35360" w:rsidP="00B35360">
      <w:pPr>
        <w:pStyle w:val="ListParagraph"/>
        <w:numPr>
          <w:ilvl w:val="0"/>
          <w:numId w:val="17"/>
        </w:numPr>
        <w:rPr>
          <w:sz w:val="24"/>
          <w:szCs w:val="24"/>
        </w:rPr>
      </w:pPr>
      <w:r>
        <w:rPr>
          <w:sz w:val="24"/>
          <w:szCs w:val="24"/>
        </w:rPr>
        <w:t>Thursday Lunch Club</w:t>
      </w:r>
    </w:p>
    <w:p w14:paraId="5D181E4B" w14:textId="77777777" w:rsidR="00B35360" w:rsidRDefault="00B35360" w:rsidP="00B35360">
      <w:pPr>
        <w:rPr>
          <w:sz w:val="24"/>
          <w:szCs w:val="24"/>
        </w:rPr>
      </w:pPr>
      <w:r>
        <w:rPr>
          <w:sz w:val="24"/>
          <w:szCs w:val="24"/>
        </w:rPr>
        <w:t>These activities are run by Otley Action and a volunteer or member of staff will collect transport costs at the venue, at the same time they collect the money for the event.</w:t>
      </w:r>
    </w:p>
    <w:p w14:paraId="014EFBE4" w14:textId="77777777" w:rsidR="00B35360" w:rsidRDefault="00B35360" w:rsidP="00B35360">
      <w:pPr>
        <w:rPr>
          <w:sz w:val="24"/>
          <w:szCs w:val="24"/>
        </w:rPr>
      </w:pPr>
      <w:r>
        <w:rPr>
          <w:sz w:val="24"/>
          <w:szCs w:val="24"/>
        </w:rPr>
        <w:t>The responsibility for collecting the money usually lies with the passengers assistant / escort, however from time to time the mini-bus driver may be required to collect the money.</w:t>
      </w:r>
    </w:p>
    <w:p w14:paraId="4E2208BC" w14:textId="77777777" w:rsidR="00B35360" w:rsidRDefault="00B35360" w:rsidP="00B35360">
      <w:pPr>
        <w:rPr>
          <w:b/>
          <w:sz w:val="24"/>
          <w:szCs w:val="24"/>
        </w:rPr>
      </w:pPr>
      <w:r>
        <w:rPr>
          <w:b/>
          <w:sz w:val="24"/>
          <w:szCs w:val="24"/>
        </w:rPr>
        <w:t>Car Scheme Transport Costs</w:t>
      </w:r>
    </w:p>
    <w:p w14:paraId="0AB5E2E7" w14:textId="736F7D9B" w:rsidR="00B35360" w:rsidRDefault="00B35360" w:rsidP="00B35360">
      <w:pPr>
        <w:rPr>
          <w:sz w:val="24"/>
          <w:szCs w:val="24"/>
        </w:rPr>
      </w:pPr>
      <w:r>
        <w:rPr>
          <w:sz w:val="24"/>
          <w:szCs w:val="24"/>
        </w:rPr>
        <w:t>Volunteer car drivers will collect money from service users when providing transport in their own car. For a destination in Otley, for an Otley resident, there is a standard charge of £</w:t>
      </w:r>
      <w:r w:rsidR="00A97C73">
        <w:rPr>
          <w:sz w:val="24"/>
          <w:szCs w:val="24"/>
        </w:rPr>
        <w:t>5.</w:t>
      </w:r>
      <w:r>
        <w:rPr>
          <w:sz w:val="24"/>
          <w:szCs w:val="24"/>
        </w:rPr>
        <w:t xml:space="preserve"> For any other transport provided, the driver should charge </w:t>
      </w:r>
      <w:r w:rsidR="00A97C73">
        <w:rPr>
          <w:sz w:val="24"/>
          <w:szCs w:val="24"/>
        </w:rPr>
        <w:t>75</w:t>
      </w:r>
      <w:r>
        <w:rPr>
          <w:sz w:val="24"/>
          <w:szCs w:val="24"/>
        </w:rPr>
        <w:t xml:space="preserve"> pence per mile. Here are some examples:</w:t>
      </w:r>
    </w:p>
    <w:p w14:paraId="7ECE653F" w14:textId="0DB49EF6" w:rsidR="00B35360" w:rsidRDefault="00B35360" w:rsidP="00B35360">
      <w:pPr>
        <w:pStyle w:val="ListParagraph"/>
        <w:numPr>
          <w:ilvl w:val="0"/>
          <w:numId w:val="18"/>
        </w:numPr>
        <w:rPr>
          <w:sz w:val="24"/>
          <w:szCs w:val="24"/>
        </w:rPr>
      </w:pPr>
      <w:r>
        <w:rPr>
          <w:sz w:val="24"/>
          <w:szCs w:val="24"/>
        </w:rPr>
        <w:t>Mrs M lives in Otley and needs transport to Westgate Surgery. This would be £</w:t>
      </w:r>
      <w:r w:rsidR="00A97C73">
        <w:rPr>
          <w:sz w:val="24"/>
          <w:szCs w:val="24"/>
        </w:rPr>
        <w:t>5</w:t>
      </w:r>
      <w:r>
        <w:rPr>
          <w:sz w:val="24"/>
          <w:szCs w:val="24"/>
        </w:rPr>
        <w:t>.</w:t>
      </w:r>
    </w:p>
    <w:p w14:paraId="4F0F1DF8" w14:textId="769FFFD8" w:rsidR="00B35360" w:rsidRDefault="00B35360" w:rsidP="00B35360">
      <w:pPr>
        <w:pStyle w:val="ListParagraph"/>
        <w:numPr>
          <w:ilvl w:val="0"/>
          <w:numId w:val="18"/>
        </w:numPr>
        <w:rPr>
          <w:sz w:val="24"/>
          <w:szCs w:val="24"/>
        </w:rPr>
      </w:pPr>
      <w:r>
        <w:rPr>
          <w:sz w:val="24"/>
          <w:szCs w:val="24"/>
        </w:rPr>
        <w:t xml:space="preserve">Mrs X lives in Pool-In-Wharfedale and requires transport to Westgate surgery. As she is not an Otley resident, she will be charged </w:t>
      </w:r>
      <w:r w:rsidR="00A97C73">
        <w:rPr>
          <w:sz w:val="24"/>
          <w:szCs w:val="24"/>
        </w:rPr>
        <w:t>75</w:t>
      </w:r>
      <w:r>
        <w:rPr>
          <w:sz w:val="24"/>
          <w:szCs w:val="24"/>
        </w:rPr>
        <w:t xml:space="preserve"> pence a mile. Based on 4 miles there and 4 miles back, the charge would be £</w:t>
      </w:r>
      <w:r w:rsidR="00A97C73">
        <w:rPr>
          <w:sz w:val="24"/>
          <w:szCs w:val="24"/>
        </w:rPr>
        <w:t>6.00</w:t>
      </w:r>
      <w:r>
        <w:rPr>
          <w:sz w:val="24"/>
          <w:szCs w:val="24"/>
        </w:rPr>
        <w:t>.</w:t>
      </w:r>
    </w:p>
    <w:p w14:paraId="11FD8525" w14:textId="6DC3C49C" w:rsidR="00B35360" w:rsidRDefault="00B35360" w:rsidP="00B35360">
      <w:pPr>
        <w:pStyle w:val="ListParagraph"/>
        <w:numPr>
          <w:ilvl w:val="0"/>
          <w:numId w:val="18"/>
        </w:numPr>
        <w:rPr>
          <w:sz w:val="24"/>
          <w:szCs w:val="24"/>
        </w:rPr>
      </w:pPr>
      <w:r>
        <w:rPr>
          <w:sz w:val="24"/>
          <w:szCs w:val="24"/>
        </w:rPr>
        <w:t xml:space="preserve">Mr B requires transport to Leeds General Infirmary from Otley. This would be charged at </w:t>
      </w:r>
      <w:r w:rsidR="00A97C73">
        <w:rPr>
          <w:sz w:val="24"/>
          <w:szCs w:val="24"/>
        </w:rPr>
        <w:t>75</w:t>
      </w:r>
      <w:r>
        <w:rPr>
          <w:sz w:val="24"/>
          <w:szCs w:val="24"/>
        </w:rPr>
        <w:t xml:space="preserve"> pence a mile. Based on 10 miles there and 10 miles back the charge would be £1</w:t>
      </w:r>
      <w:r w:rsidR="00A97C73">
        <w:rPr>
          <w:sz w:val="24"/>
          <w:szCs w:val="24"/>
        </w:rPr>
        <w:t>5</w:t>
      </w:r>
      <w:r>
        <w:rPr>
          <w:sz w:val="24"/>
          <w:szCs w:val="24"/>
        </w:rPr>
        <w:t>.</w:t>
      </w:r>
    </w:p>
    <w:p w14:paraId="45E98BF2" w14:textId="77777777" w:rsidR="00B35360" w:rsidRDefault="00B35360" w:rsidP="00B35360">
      <w:pPr>
        <w:ind w:left="360"/>
        <w:rPr>
          <w:sz w:val="24"/>
          <w:szCs w:val="24"/>
        </w:rPr>
      </w:pPr>
      <w:r>
        <w:rPr>
          <w:sz w:val="24"/>
          <w:szCs w:val="24"/>
        </w:rPr>
        <w:t>If you need any clarification on the journey you will be undertaking, please speak to a member of staff.</w:t>
      </w:r>
    </w:p>
    <w:p w14:paraId="2BAAA2E6" w14:textId="77777777" w:rsidR="00B35360" w:rsidRDefault="00B35360" w:rsidP="00B35360">
      <w:pPr>
        <w:ind w:left="360"/>
        <w:rPr>
          <w:sz w:val="24"/>
          <w:szCs w:val="24"/>
        </w:rPr>
      </w:pPr>
      <w:r>
        <w:rPr>
          <w:sz w:val="24"/>
          <w:szCs w:val="24"/>
        </w:rPr>
        <w:t>Once you have collected the money, this needs to be handed in to the office to a member of staff. You must complete an expenses form for all the miles you do and you will be reimbursed for the cost of your fuel at a rate of 50 pence a mile.</w:t>
      </w:r>
    </w:p>
    <w:p w14:paraId="4C381F2E" w14:textId="77777777" w:rsidR="00B35360" w:rsidRDefault="00B35360" w:rsidP="00B35360">
      <w:pPr>
        <w:ind w:left="360"/>
        <w:rPr>
          <w:b/>
          <w:sz w:val="24"/>
          <w:szCs w:val="24"/>
        </w:rPr>
      </w:pPr>
      <w:r>
        <w:rPr>
          <w:b/>
          <w:sz w:val="24"/>
          <w:szCs w:val="24"/>
        </w:rPr>
        <w:t>Lunch clubs, groups and events</w:t>
      </w:r>
    </w:p>
    <w:p w14:paraId="20110872" w14:textId="34C3F15F" w:rsidR="00B35360" w:rsidRDefault="00B35360" w:rsidP="00B35360">
      <w:pPr>
        <w:ind w:left="360"/>
        <w:rPr>
          <w:sz w:val="24"/>
          <w:szCs w:val="24"/>
        </w:rPr>
      </w:pPr>
      <w:r>
        <w:rPr>
          <w:sz w:val="24"/>
          <w:szCs w:val="24"/>
        </w:rPr>
        <w:t>Events such as lunch clubs, the monthly quiz, Zumba, Tai Chi, bowling and the Choir have standard charges. For most events and groups the standard charge is £</w:t>
      </w:r>
      <w:ins w:id="5" w:author="Janet Smith" w:date="2022-02-25T10:04:00Z">
        <w:r w:rsidR="00FB46E2">
          <w:rPr>
            <w:sz w:val="24"/>
            <w:szCs w:val="24"/>
          </w:rPr>
          <w:t>5</w:t>
        </w:r>
      </w:ins>
      <w:del w:id="6" w:author="Janet Smith" w:date="2022-02-25T10:04:00Z">
        <w:r w:rsidDel="00FB46E2">
          <w:rPr>
            <w:sz w:val="24"/>
            <w:szCs w:val="24"/>
          </w:rPr>
          <w:delText>4</w:delText>
        </w:r>
      </w:del>
      <w:r>
        <w:rPr>
          <w:sz w:val="24"/>
          <w:szCs w:val="24"/>
        </w:rPr>
        <w:t xml:space="preserve"> but the costs will be confirmed in the register or by a member of staff if you are unsure. The registers will be provided by the staff along with a tin to collect the money in. Volunteers helping at the event will collect the money and tick those who have paid in the register.</w:t>
      </w:r>
    </w:p>
    <w:p w14:paraId="487DC3FF" w14:textId="77777777" w:rsidR="00B35360" w:rsidRDefault="00B35360" w:rsidP="00B35360">
      <w:pPr>
        <w:ind w:left="360"/>
        <w:rPr>
          <w:sz w:val="24"/>
          <w:szCs w:val="24"/>
        </w:rPr>
      </w:pPr>
      <w:r>
        <w:rPr>
          <w:sz w:val="24"/>
          <w:szCs w:val="24"/>
        </w:rPr>
        <w:t>Some service users may not have enough money to pay on the day, if this is the case, please fill out an IOU form and let a member of staff know. They will arrange payment at a later date.</w:t>
      </w:r>
    </w:p>
    <w:p w14:paraId="1BD4EB86" w14:textId="77777777" w:rsidR="00B35360" w:rsidRDefault="00B35360" w:rsidP="00B35360">
      <w:pPr>
        <w:ind w:left="360"/>
        <w:rPr>
          <w:sz w:val="24"/>
          <w:szCs w:val="24"/>
        </w:rPr>
      </w:pPr>
      <w:r>
        <w:rPr>
          <w:sz w:val="24"/>
          <w:szCs w:val="24"/>
        </w:rPr>
        <w:t xml:space="preserve">Should you find that you run out of anything at lunch clubs or groups, for example serviettes or tea or coffee, you can take some money out of the tin provided, purchase what you need and leave the receipt for the purchase in the tin. </w:t>
      </w:r>
    </w:p>
    <w:p w14:paraId="525C3E02" w14:textId="77777777" w:rsidR="00B35360" w:rsidRDefault="00B35360" w:rsidP="00B35360">
      <w:pPr>
        <w:ind w:left="360"/>
        <w:rPr>
          <w:b/>
          <w:sz w:val="24"/>
          <w:szCs w:val="24"/>
        </w:rPr>
      </w:pPr>
      <w:r>
        <w:rPr>
          <w:b/>
          <w:sz w:val="24"/>
          <w:szCs w:val="24"/>
        </w:rPr>
        <w:t>Befriending</w:t>
      </w:r>
    </w:p>
    <w:p w14:paraId="37C3B3C2" w14:textId="6C14A47D" w:rsidR="00B35360" w:rsidRDefault="00B35360" w:rsidP="00B35360">
      <w:pPr>
        <w:ind w:left="360"/>
        <w:rPr>
          <w:sz w:val="24"/>
          <w:szCs w:val="24"/>
        </w:rPr>
      </w:pPr>
      <w:r>
        <w:rPr>
          <w:sz w:val="24"/>
          <w:szCs w:val="24"/>
        </w:rPr>
        <w:t xml:space="preserve">It is not a requirement for a befriender to handle money; however some befrienders do assist service users with their shopping. As time goes on, trust is built between befrienders and </w:t>
      </w:r>
      <w:r w:rsidR="00780EC9">
        <w:rPr>
          <w:sz w:val="24"/>
          <w:szCs w:val="24"/>
        </w:rPr>
        <w:t>befriended</w:t>
      </w:r>
      <w:r>
        <w:rPr>
          <w:sz w:val="24"/>
          <w:szCs w:val="24"/>
        </w:rPr>
        <w:t xml:space="preserve"> and a mutual arrangement regarding shopping will be agreed. However, in order to safeguard both service users and volunteers, please keep the office informed of any arrangements you make between the two of you. </w:t>
      </w:r>
    </w:p>
    <w:p w14:paraId="69D3FBEE" w14:textId="77777777" w:rsidR="00B35360" w:rsidRDefault="00B35360" w:rsidP="00B35360">
      <w:pPr>
        <w:ind w:left="360"/>
        <w:rPr>
          <w:sz w:val="24"/>
          <w:szCs w:val="24"/>
        </w:rPr>
      </w:pPr>
      <w:r>
        <w:rPr>
          <w:sz w:val="24"/>
          <w:szCs w:val="24"/>
        </w:rPr>
        <w:t>Caution should be taken when handling the bank cards of service users. Please discuss this with a member of staff before money is handled in this way.</w:t>
      </w:r>
    </w:p>
    <w:p w14:paraId="0474CD3B" w14:textId="77777777" w:rsidR="00B35360" w:rsidRDefault="00B35360" w:rsidP="00B35360">
      <w:pPr>
        <w:ind w:left="360"/>
        <w:rPr>
          <w:b/>
          <w:sz w:val="24"/>
          <w:szCs w:val="24"/>
        </w:rPr>
      </w:pPr>
      <w:r>
        <w:rPr>
          <w:sz w:val="24"/>
          <w:szCs w:val="24"/>
        </w:rPr>
        <w:t xml:space="preserve">We must ensure that volunteers are protected as well as our service users; therefore it is important that volunteers do not put themselves in a position they are not comfortable with. </w:t>
      </w:r>
    </w:p>
    <w:p w14:paraId="0FF1F5E7" w14:textId="77777777" w:rsidR="00B35360" w:rsidRDefault="00B35360" w:rsidP="00B35360">
      <w:pPr>
        <w:ind w:left="360"/>
        <w:rPr>
          <w:b/>
          <w:sz w:val="24"/>
          <w:szCs w:val="24"/>
        </w:rPr>
      </w:pPr>
      <w:r>
        <w:rPr>
          <w:b/>
          <w:sz w:val="24"/>
          <w:szCs w:val="24"/>
        </w:rPr>
        <w:t>Service users with Dementia</w:t>
      </w:r>
    </w:p>
    <w:p w14:paraId="50734B80" w14:textId="77777777" w:rsidR="00B35360" w:rsidRDefault="00B35360" w:rsidP="00B35360">
      <w:pPr>
        <w:ind w:left="360"/>
        <w:rPr>
          <w:sz w:val="24"/>
          <w:szCs w:val="24"/>
        </w:rPr>
      </w:pPr>
      <w:r>
        <w:rPr>
          <w:sz w:val="24"/>
          <w:szCs w:val="24"/>
        </w:rPr>
        <w:t xml:space="preserve">Some service users may not have capacity to handle money. If this is the case, the staff will have a pre-agreed arrangement with the family regarding payment, therefore money does not need collecting from that individual on trips or at events. You will be notified of this by a member of staff. </w:t>
      </w:r>
    </w:p>
    <w:p w14:paraId="72244A42" w14:textId="77777777" w:rsidR="00B35360" w:rsidRDefault="00B35360" w:rsidP="00B35360">
      <w:pPr>
        <w:ind w:left="360"/>
        <w:rPr>
          <w:sz w:val="24"/>
          <w:szCs w:val="24"/>
        </w:rPr>
      </w:pPr>
      <w:r>
        <w:rPr>
          <w:sz w:val="24"/>
          <w:szCs w:val="24"/>
        </w:rPr>
        <w:t xml:space="preserve">In this situation on a trip out on the mini-bus, the volunteers need to keep a record of the cost of the service users meal and pay for it using the money collected for the transport costs. This will then be reimbursed by a member of the service users family. </w:t>
      </w:r>
    </w:p>
    <w:p w14:paraId="7541C13B" w14:textId="77777777" w:rsidR="002F6912" w:rsidRDefault="002F6912">
      <w:pPr>
        <w:rPr>
          <w:b/>
        </w:rPr>
      </w:pPr>
      <w:r>
        <w:rPr>
          <w:b/>
        </w:rPr>
        <w:br w:type="page"/>
      </w:r>
    </w:p>
    <w:p w14:paraId="769EECFD" w14:textId="77777777" w:rsidR="002F6912" w:rsidRPr="002F6912" w:rsidRDefault="002F6912" w:rsidP="002F6912">
      <w:pPr>
        <w:keepNext/>
        <w:spacing w:after="0" w:line="240" w:lineRule="auto"/>
        <w:jc w:val="center"/>
        <w:outlineLvl w:val="0"/>
        <w:rPr>
          <w:rFonts w:eastAsia="Times New Roman" w:cs="Arial"/>
          <w:b/>
          <w:sz w:val="24"/>
          <w:szCs w:val="24"/>
        </w:rPr>
      </w:pPr>
      <w:r w:rsidRPr="002F6912">
        <w:rPr>
          <w:rFonts w:eastAsia="Times New Roman" w:cs="Arial"/>
          <w:b/>
          <w:sz w:val="24"/>
          <w:szCs w:val="24"/>
        </w:rPr>
        <w:t>Otley Action for Older People</w:t>
      </w:r>
    </w:p>
    <w:p w14:paraId="49F6B027" w14:textId="77777777" w:rsidR="002F6912" w:rsidRPr="002F6912" w:rsidRDefault="002F6912" w:rsidP="002F6912">
      <w:pPr>
        <w:keepNext/>
        <w:spacing w:after="0" w:line="240" w:lineRule="auto"/>
        <w:jc w:val="center"/>
        <w:outlineLvl w:val="0"/>
        <w:rPr>
          <w:rFonts w:eastAsia="Times New Roman" w:cs="Arial"/>
          <w:b/>
          <w:sz w:val="24"/>
          <w:szCs w:val="24"/>
        </w:rPr>
      </w:pPr>
      <w:r w:rsidRPr="002F6912">
        <w:rPr>
          <w:rFonts w:eastAsia="Times New Roman" w:cs="Arial"/>
          <w:b/>
          <w:sz w:val="24"/>
          <w:szCs w:val="24"/>
        </w:rPr>
        <w:t>Accident and Incident Reporting Policy</w:t>
      </w:r>
    </w:p>
    <w:p w14:paraId="17D0A6F4" w14:textId="77777777" w:rsidR="002F6912" w:rsidRDefault="002F6912" w:rsidP="002F6912">
      <w:pPr>
        <w:rPr>
          <w:u w:val="single"/>
        </w:rPr>
      </w:pPr>
    </w:p>
    <w:p w14:paraId="3AA1AFDD" w14:textId="77777777" w:rsidR="002F6912" w:rsidRPr="00CC1958" w:rsidRDefault="002F6912" w:rsidP="002F6912">
      <w:pPr>
        <w:rPr>
          <w:b/>
          <w:sz w:val="24"/>
          <w:szCs w:val="24"/>
        </w:rPr>
      </w:pPr>
      <w:r w:rsidRPr="00CC1958">
        <w:rPr>
          <w:b/>
          <w:sz w:val="24"/>
          <w:szCs w:val="24"/>
        </w:rPr>
        <w:t>Policy statement</w:t>
      </w:r>
    </w:p>
    <w:p w14:paraId="67E4873A" w14:textId="77777777" w:rsidR="002F6912" w:rsidRDefault="002F6912" w:rsidP="002F6912">
      <w:pPr>
        <w:rPr>
          <w:sz w:val="24"/>
          <w:szCs w:val="24"/>
        </w:rPr>
      </w:pPr>
      <w:r>
        <w:rPr>
          <w:sz w:val="24"/>
          <w:szCs w:val="24"/>
        </w:rPr>
        <w:t>Otley Action for Older People recognises its responsibility to ensure that all reasonable precautions are taken to provide a safe environment for all service users, volunteers and employees, which are compliant with all statutory requirements.</w:t>
      </w:r>
    </w:p>
    <w:p w14:paraId="4524A306" w14:textId="77777777" w:rsidR="002F6912" w:rsidRDefault="002F6912" w:rsidP="002F6912">
      <w:pPr>
        <w:rPr>
          <w:sz w:val="24"/>
          <w:szCs w:val="24"/>
        </w:rPr>
      </w:pPr>
      <w:r>
        <w:rPr>
          <w:sz w:val="24"/>
          <w:szCs w:val="24"/>
        </w:rPr>
        <w:t>We do recognise that from time to time, accidents and incidents do occur. The Health and Safety at Work Act 1974 requires employers to ensure the health, safety and welfare of all their employees as far as reasonably practicable.</w:t>
      </w:r>
    </w:p>
    <w:p w14:paraId="298EE6B0" w14:textId="77777777" w:rsidR="002F6912" w:rsidRDefault="002F6912" w:rsidP="002F6912">
      <w:pPr>
        <w:rPr>
          <w:sz w:val="24"/>
          <w:szCs w:val="24"/>
        </w:rPr>
      </w:pPr>
      <w:r>
        <w:rPr>
          <w:sz w:val="24"/>
          <w:szCs w:val="24"/>
        </w:rPr>
        <w:t>Reporting any accidents or incidents to the organisation can help determine patterns and causes of accidents so we can put in place preventative measures if possible, to avoid reoccurrence. Therefore, at Otley Action for Older People, all accidents, incidents and ‘near misses’ should be reported to a member of staff.</w:t>
      </w:r>
    </w:p>
    <w:p w14:paraId="6A34A8AE" w14:textId="77777777" w:rsidR="002F6912" w:rsidRDefault="002F6912" w:rsidP="002F6912">
      <w:pPr>
        <w:rPr>
          <w:b/>
          <w:sz w:val="24"/>
          <w:szCs w:val="24"/>
        </w:rPr>
      </w:pPr>
      <w:r>
        <w:rPr>
          <w:b/>
          <w:sz w:val="24"/>
          <w:szCs w:val="24"/>
        </w:rPr>
        <w:t>Aim of the Policy</w:t>
      </w:r>
    </w:p>
    <w:p w14:paraId="013804A4" w14:textId="77777777" w:rsidR="002F6912" w:rsidRDefault="002F6912" w:rsidP="002F6912">
      <w:pPr>
        <w:rPr>
          <w:sz w:val="24"/>
          <w:szCs w:val="24"/>
        </w:rPr>
      </w:pPr>
      <w:r>
        <w:rPr>
          <w:sz w:val="24"/>
          <w:szCs w:val="24"/>
        </w:rPr>
        <w:t>This policy is intended to set out the values, principles and policies underpinning Otley Action’s approach to accident reporting, thus enabling our organisation to try prevent the reoccurrence of incidents in the future as far as possible.</w:t>
      </w:r>
    </w:p>
    <w:p w14:paraId="5D16AA7E" w14:textId="77777777" w:rsidR="002F6912" w:rsidRDefault="002F6912" w:rsidP="002F6912">
      <w:pPr>
        <w:rPr>
          <w:sz w:val="24"/>
          <w:szCs w:val="24"/>
        </w:rPr>
      </w:pPr>
      <w:r>
        <w:rPr>
          <w:sz w:val="24"/>
          <w:szCs w:val="24"/>
        </w:rPr>
        <w:t>The goals of OAOP are to ensure that:</w:t>
      </w:r>
    </w:p>
    <w:p w14:paraId="49979657" w14:textId="77777777" w:rsidR="002F6912" w:rsidRDefault="002F6912" w:rsidP="002F6912">
      <w:pPr>
        <w:pStyle w:val="ListParagraph"/>
        <w:numPr>
          <w:ilvl w:val="0"/>
          <w:numId w:val="19"/>
        </w:numPr>
        <w:rPr>
          <w:sz w:val="24"/>
          <w:szCs w:val="24"/>
        </w:rPr>
      </w:pPr>
      <w:r>
        <w:rPr>
          <w:sz w:val="24"/>
          <w:szCs w:val="24"/>
        </w:rPr>
        <w:t>All accidents and incidents involving injury to service users, volunteers and staff are recorded, no matter how minor</w:t>
      </w:r>
    </w:p>
    <w:p w14:paraId="576F627E" w14:textId="77777777" w:rsidR="002F6912" w:rsidRDefault="002F6912" w:rsidP="002F6912">
      <w:pPr>
        <w:pStyle w:val="ListParagraph"/>
        <w:numPr>
          <w:ilvl w:val="0"/>
          <w:numId w:val="19"/>
        </w:numPr>
        <w:rPr>
          <w:sz w:val="24"/>
          <w:szCs w:val="24"/>
        </w:rPr>
      </w:pPr>
      <w:r>
        <w:rPr>
          <w:sz w:val="24"/>
          <w:szCs w:val="24"/>
        </w:rPr>
        <w:t>All reported accidents or incidents are investigated</w:t>
      </w:r>
    </w:p>
    <w:p w14:paraId="67226246" w14:textId="77777777" w:rsidR="002F6912" w:rsidRDefault="002F6912" w:rsidP="002F6912">
      <w:pPr>
        <w:pStyle w:val="ListParagraph"/>
        <w:numPr>
          <w:ilvl w:val="0"/>
          <w:numId w:val="19"/>
        </w:numPr>
        <w:rPr>
          <w:sz w:val="24"/>
          <w:szCs w:val="24"/>
        </w:rPr>
      </w:pPr>
      <w:r>
        <w:rPr>
          <w:sz w:val="24"/>
          <w:szCs w:val="24"/>
        </w:rPr>
        <w:t xml:space="preserve">Any results or recommendations as a result of the investigation are implemented to prevent or reduce the risk of reoccurrence. </w:t>
      </w:r>
    </w:p>
    <w:p w14:paraId="2D2103DA" w14:textId="77777777" w:rsidR="002F6912" w:rsidRDefault="002F6912" w:rsidP="002F6912">
      <w:pPr>
        <w:rPr>
          <w:b/>
          <w:sz w:val="24"/>
          <w:szCs w:val="24"/>
        </w:rPr>
      </w:pPr>
      <w:r>
        <w:rPr>
          <w:b/>
          <w:sz w:val="24"/>
          <w:szCs w:val="24"/>
        </w:rPr>
        <w:t>Accident and Incident Reporting</w:t>
      </w:r>
    </w:p>
    <w:p w14:paraId="669D95AA" w14:textId="77777777" w:rsidR="002F6912" w:rsidRDefault="002F6912" w:rsidP="002F6912">
      <w:pPr>
        <w:rPr>
          <w:sz w:val="24"/>
          <w:szCs w:val="24"/>
        </w:rPr>
      </w:pPr>
      <w:r>
        <w:rPr>
          <w:sz w:val="24"/>
          <w:szCs w:val="24"/>
        </w:rPr>
        <w:t xml:space="preserve">Any accidents or incidents that happen during any activities organised by Otley Action, or in the Otley Action office, should be reported to a member of staff. An accident report should then be completed and the project manager will establish if any further action should be taken. </w:t>
      </w:r>
    </w:p>
    <w:p w14:paraId="468381EF" w14:textId="77777777" w:rsidR="002F6912" w:rsidRDefault="002F6912" w:rsidP="002F6912">
      <w:pPr>
        <w:rPr>
          <w:sz w:val="24"/>
          <w:szCs w:val="24"/>
        </w:rPr>
      </w:pPr>
      <w:r>
        <w:rPr>
          <w:sz w:val="24"/>
          <w:szCs w:val="24"/>
        </w:rPr>
        <w:t>Accidents and incidents that need reporting to a member of staff include, but are not exclusive to, the following:</w:t>
      </w:r>
    </w:p>
    <w:p w14:paraId="3E1C8C3C" w14:textId="77777777" w:rsidR="002F6912" w:rsidRDefault="002F6912" w:rsidP="002F6912">
      <w:pPr>
        <w:pStyle w:val="ListParagraph"/>
        <w:numPr>
          <w:ilvl w:val="0"/>
          <w:numId w:val="20"/>
        </w:numPr>
        <w:rPr>
          <w:sz w:val="24"/>
          <w:szCs w:val="24"/>
        </w:rPr>
      </w:pPr>
      <w:r>
        <w:rPr>
          <w:sz w:val="24"/>
          <w:szCs w:val="24"/>
        </w:rPr>
        <w:t>Slips, trips or falls</w:t>
      </w:r>
    </w:p>
    <w:p w14:paraId="683CAE8A" w14:textId="77777777" w:rsidR="002F6912" w:rsidRDefault="002F6912" w:rsidP="002F6912">
      <w:pPr>
        <w:pStyle w:val="ListParagraph"/>
        <w:numPr>
          <w:ilvl w:val="0"/>
          <w:numId w:val="20"/>
        </w:numPr>
        <w:rPr>
          <w:sz w:val="24"/>
          <w:szCs w:val="24"/>
        </w:rPr>
      </w:pPr>
      <w:r>
        <w:rPr>
          <w:sz w:val="24"/>
          <w:szCs w:val="24"/>
        </w:rPr>
        <w:t>Any injury sustained during an Otley Action trip or event, e.g. burns, cuts, scratches, bruises or head injuries etc.</w:t>
      </w:r>
    </w:p>
    <w:p w14:paraId="7B00CEAD" w14:textId="77777777" w:rsidR="002F6912" w:rsidRDefault="002F6912" w:rsidP="002F6912">
      <w:pPr>
        <w:pStyle w:val="ListParagraph"/>
        <w:numPr>
          <w:ilvl w:val="0"/>
          <w:numId w:val="20"/>
        </w:numPr>
        <w:rPr>
          <w:sz w:val="24"/>
          <w:szCs w:val="24"/>
        </w:rPr>
      </w:pPr>
      <w:r>
        <w:rPr>
          <w:sz w:val="24"/>
          <w:szCs w:val="24"/>
        </w:rPr>
        <w:t>Any medical episode that occurs during an Otley Action trip or event, e.g. angina attacks, epileptic seizures, asthma attacks or heart attacks etc.</w:t>
      </w:r>
    </w:p>
    <w:p w14:paraId="6905CE49" w14:textId="77777777" w:rsidR="002F6912" w:rsidRDefault="002F6912" w:rsidP="002F6912">
      <w:pPr>
        <w:pStyle w:val="ListParagraph"/>
        <w:numPr>
          <w:ilvl w:val="0"/>
          <w:numId w:val="20"/>
        </w:numPr>
        <w:rPr>
          <w:sz w:val="24"/>
          <w:szCs w:val="24"/>
        </w:rPr>
      </w:pPr>
      <w:r>
        <w:rPr>
          <w:sz w:val="24"/>
          <w:szCs w:val="24"/>
        </w:rPr>
        <w:t>Any incidents that could constitute as bullying, harassment or abuse.</w:t>
      </w:r>
    </w:p>
    <w:p w14:paraId="1EC7C813" w14:textId="77777777" w:rsidR="002F6912" w:rsidRDefault="002F6912" w:rsidP="002F6912">
      <w:pPr>
        <w:pStyle w:val="ListParagraph"/>
        <w:numPr>
          <w:ilvl w:val="0"/>
          <w:numId w:val="20"/>
        </w:numPr>
        <w:rPr>
          <w:sz w:val="24"/>
          <w:szCs w:val="24"/>
        </w:rPr>
      </w:pPr>
      <w:r>
        <w:rPr>
          <w:sz w:val="24"/>
          <w:szCs w:val="24"/>
        </w:rPr>
        <w:t>Any accidents that occur in a vehicle when transporting service users e.g. bumps, accidents or scrapes, or any damage to the bus.</w:t>
      </w:r>
    </w:p>
    <w:p w14:paraId="7153368C" w14:textId="77777777" w:rsidR="002F6912" w:rsidRDefault="002F6912" w:rsidP="002F6912">
      <w:pPr>
        <w:pStyle w:val="ListParagraph"/>
        <w:numPr>
          <w:ilvl w:val="0"/>
          <w:numId w:val="20"/>
        </w:numPr>
        <w:rPr>
          <w:sz w:val="24"/>
          <w:szCs w:val="24"/>
        </w:rPr>
      </w:pPr>
      <w:r>
        <w:rPr>
          <w:sz w:val="24"/>
          <w:szCs w:val="24"/>
        </w:rPr>
        <w:t>Any safeguarding concerns regarding service users e.g. abuse, changes in behaviour or changes in appearance that may be a cause for concern.</w:t>
      </w:r>
    </w:p>
    <w:p w14:paraId="20609B29" w14:textId="77777777" w:rsidR="002F6912" w:rsidRDefault="002F6912" w:rsidP="002F6912">
      <w:pPr>
        <w:rPr>
          <w:sz w:val="24"/>
          <w:szCs w:val="24"/>
        </w:rPr>
      </w:pPr>
      <w:r>
        <w:rPr>
          <w:sz w:val="24"/>
          <w:szCs w:val="24"/>
        </w:rPr>
        <w:t>Other instances may occur that aren’t covered in the above list that you may feel need reporting. Please speak to a member of staff.</w:t>
      </w:r>
    </w:p>
    <w:p w14:paraId="352D48F0" w14:textId="77777777" w:rsidR="002F6912" w:rsidRDefault="002F6912" w:rsidP="002F6912">
      <w:pPr>
        <w:rPr>
          <w:b/>
          <w:sz w:val="24"/>
          <w:szCs w:val="24"/>
        </w:rPr>
      </w:pPr>
      <w:r w:rsidRPr="00A06432">
        <w:rPr>
          <w:b/>
          <w:sz w:val="24"/>
          <w:szCs w:val="24"/>
        </w:rPr>
        <w:t>Accident and Incident Book</w:t>
      </w:r>
    </w:p>
    <w:p w14:paraId="2553FF3F" w14:textId="77777777" w:rsidR="00B35360" w:rsidRDefault="002F6912" w:rsidP="002F6912">
      <w:pPr>
        <w:ind w:left="360"/>
        <w:rPr>
          <w:b/>
        </w:rPr>
      </w:pPr>
      <w:r>
        <w:rPr>
          <w:sz w:val="24"/>
          <w:szCs w:val="24"/>
        </w:rPr>
        <w:t>Accidents and Incidents should be recorded in the accident and incident book which is kept at the Otley Action office. It should be signed by the person who had the accident or incident to confirm it is a true record of events. Should this not be possible, it should be signed by the volunteer or staff member present when the incident occurred</w:t>
      </w:r>
    </w:p>
    <w:p w14:paraId="2273E87C" w14:textId="77777777" w:rsidR="00B35360" w:rsidRDefault="00B35360" w:rsidP="00B35360">
      <w:pPr>
        <w:rPr>
          <w:sz w:val="24"/>
          <w:szCs w:val="24"/>
        </w:rPr>
      </w:pPr>
    </w:p>
    <w:p w14:paraId="53AA934B" w14:textId="759D113C" w:rsidR="007960D0" w:rsidRDefault="007960D0">
      <w:pPr>
        <w:rPr>
          <w:rFonts w:eastAsia="Times New Roman" w:cs="Arial"/>
          <w:sz w:val="24"/>
          <w:szCs w:val="24"/>
          <w:lang w:val="en-US"/>
        </w:rPr>
      </w:pPr>
    </w:p>
    <w:p w14:paraId="25AB2D2D" w14:textId="32F0CCEC" w:rsidR="00D040AE" w:rsidRDefault="00D040AE">
      <w:pPr>
        <w:rPr>
          <w:rFonts w:eastAsia="Times New Roman" w:cs="Arial"/>
          <w:sz w:val="24"/>
          <w:szCs w:val="24"/>
          <w:lang w:val="en-US"/>
        </w:rPr>
      </w:pPr>
    </w:p>
    <w:p w14:paraId="5AF24EB4" w14:textId="1CC2287C" w:rsidR="00D040AE" w:rsidRDefault="00D040AE">
      <w:pPr>
        <w:rPr>
          <w:rFonts w:eastAsia="Times New Roman" w:cs="Arial"/>
          <w:sz w:val="24"/>
          <w:szCs w:val="24"/>
          <w:lang w:val="en-US"/>
        </w:rPr>
      </w:pPr>
    </w:p>
    <w:p w14:paraId="5F97CF66" w14:textId="5DFC584A" w:rsidR="00D040AE" w:rsidRDefault="00D040AE">
      <w:pPr>
        <w:rPr>
          <w:rFonts w:eastAsia="Times New Roman" w:cs="Arial"/>
          <w:sz w:val="24"/>
          <w:szCs w:val="24"/>
          <w:lang w:val="en-US"/>
        </w:rPr>
      </w:pPr>
    </w:p>
    <w:p w14:paraId="34D3FFBA" w14:textId="44064B2D" w:rsidR="00D040AE" w:rsidRDefault="00D040AE">
      <w:pPr>
        <w:rPr>
          <w:rFonts w:eastAsia="Times New Roman" w:cs="Arial"/>
          <w:sz w:val="24"/>
          <w:szCs w:val="24"/>
          <w:lang w:val="en-US"/>
        </w:rPr>
      </w:pPr>
    </w:p>
    <w:p w14:paraId="407ED790" w14:textId="5D207D76" w:rsidR="00D040AE" w:rsidRDefault="00D040AE">
      <w:pPr>
        <w:rPr>
          <w:rFonts w:eastAsia="Times New Roman" w:cs="Arial"/>
          <w:sz w:val="24"/>
          <w:szCs w:val="24"/>
          <w:lang w:val="en-US"/>
        </w:rPr>
      </w:pPr>
    </w:p>
    <w:p w14:paraId="427A0304" w14:textId="5DD2808D" w:rsidR="00D040AE" w:rsidRDefault="00D040AE">
      <w:pPr>
        <w:rPr>
          <w:rFonts w:eastAsia="Times New Roman" w:cs="Arial"/>
          <w:sz w:val="24"/>
          <w:szCs w:val="24"/>
          <w:lang w:val="en-US"/>
        </w:rPr>
      </w:pPr>
    </w:p>
    <w:p w14:paraId="6F9A81BA" w14:textId="156FBAFA" w:rsidR="00D040AE" w:rsidRDefault="00D040AE">
      <w:pPr>
        <w:rPr>
          <w:rFonts w:eastAsia="Times New Roman" w:cs="Arial"/>
          <w:sz w:val="24"/>
          <w:szCs w:val="24"/>
          <w:lang w:val="en-US"/>
        </w:rPr>
      </w:pPr>
    </w:p>
    <w:p w14:paraId="7A64CCC7" w14:textId="0810E4D5" w:rsidR="00D040AE" w:rsidRDefault="00D040AE">
      <w:pPr>
        <w:rPr>
          <w:rFonts w:eastAsia="Times New Roman" w:cs="Arial"/>
          <w:sz w:val="24"/>
          <w:szCs w:val="24"/>
          <w:lang w:val="en-US"/>
        </w:rPr>
      </w:pPr>
    </w:p>
    <w:p w14:paraId="0B2780A5" w14:textId="057EF570" w:rsidR="00D040AE" w:rsidRDefault="00D040AE">
      <w:pPr>
        <w:rPr>
          <w:rFonts w:eastAsia="Times New Roman" w:cs="Arial"/>
          <w:sz w:val="24"/>
          <w:szCs w:val="24"/>
          <w:lang w:val="en-US"/>
        </w:rPr>
      </w:pPr>
    </w:p>
    <w:p w14:paraId="729A85B4" w14:textId="2D083730" w:rsidR="00D040AE" w:rsidRDefault="00D040AE">
      <w:pPr>
        <w:rPr>
          <w:rFonts w:eastAsia="Times New Roman" w:cs="Arial"/>
          <w:sz w:val="24"/>
          <w:szCs w:val="24"/>
          <w:lang w:val="en-US"/>
        </w:rPr>
      </w:pPr>
    </w:p>
    <w:p w14:paraId="2F39FC63" w14:textId="5E943489" w:rsidR="00D040AE" w:rsidRDefault="00D040AE">
      <w:pPr>
        <w:rPr>
          <w:rFonts w:eastAsia="Times New Roman" w:cs="Arial"/>
          <w:sz w:val="24"/>
          <w:szCs w:val="24"/>
          <w:lang w:val="en-US"/>
        </w:rPr>
      </w:pPr>
    </w:p>
    <w:p w14:paraId="76B04C0D" w14:textId="64627838" w:rsidR="00D040AE" w:rsidRDefault="00D040AE">
      <w:pPr>
        <w:rPr>
          <w:rFonts w:eastAsia="Times New Roman" w:cs="Arial"/>
          <w:sz w:val="24"/>
          <w:szCs w:val="24"/>
          <w:lang w:val="en-US"/>
        </w:rPr>
      </w:pPr>
    </w:p>
    <w:p w14:paraId="30AAF2F5" w14:textId="29376916" w:rsidR="00D040AE" w:rsidRDefault="00D040AE">
      <w:pPr>
        <w:rPr>
          <w:rFonts w:eastAsia="Times New Roman" w:cs="Arial"/>
          <w:sz w:val="24"/>
          <w:szCs w:val="24"/>
          <w:lang w:val="en-US"/>
        </w:rPr>
      </w:pPr>
    </w:p>
    <w:p w14:paraId="4DC740CA" w14:textId="700D7061" w:rsidR="00D040AE" w:rsidRDefault="00D040AE">
      <w:pPr>
        <w:rPr>
          <w:rFonts w:eastAsia="Times New Roman" w:cs="Arial"/>
          <w:sz w:val="24"/>
          <w:szCs w:val="24"/>
          <w:lang w:val="en-US"/>
        </w:rPr>
      </w:pPr>
    </w:p>
    <w:p w14:paraId="4E9D21C3" w14:textId="4D811E44" w:rsidR="00D040AE" w:rsidRPr="00D040AE" w:rsidRDefault="00D040AE">
      <w:pPr>
        <w:rPr>
          <w:rFonts w:eastAsia="Times New Roman" w:cs="Arial"/>
          <w:b/>
          <w:bCs/>
          <w:sz w:val="24"/>
          <w:szCs w:val="24"/>
          <w:lang w:val="en-US"/>
        </w:rPr>
      </w:pPr>
      <w:r>
        <w:rPr>
          <w:rFonts w:eastAsia="Times New Roman" w:cs="Arial"/>
          <w:b/>
          <w:bCs/>
          <w:sz w:val="24"/>
          <w:szCs w:val="24"/>
          <w:lang w:val="en-US"/>
        </w:rPr>
        <w:t xml:space="preserve">POLICY - </w:t>
      </w:r>
      <w:r w:rsidRPr="00D040AE">
        <w:rPr>
          <w:rFonts w:eastAsia="Times New Roman" w:cs="Arial"/>
          <w:b/>
          <w:bCs/>
          <w:sz w:val="24"/>
          <w:szCs w:val="24"/>
          <w:lang w:val="en-US"/>
        </w:rPr>
        <w:t>Bullying and Harassment</w:t>
      </w:r>
    </w:p>
    <w:p w14:paraId="12517F7C" w14:textId="77777777" w:rsidR="00D040AE" w:rsidRPr="00D040AE" w:rsidRDefault="00D040AE" w:rsidP="00D040AE">
      <w:pPr>
        <w:rPr>
          <w:b/>
        </w:rPr>
      </w:pPr>
      <w:r w:rsidRPr="00D040AE">
        <w:rPr>
          <w:b/>
        </w:rPr>
        <w:t>SUMMARY</w:t>
      </w:r>
    </w:p>
    <w:p w14:paraId="5B9470FE" w14:textId="77777777" w:rsidR="00D040AE" w:rsidRPr="00D040AE" w:rsidRDefault="00D040AE" w:rsidP="00D040AE">
      <w:pPr>
        <w:keepNext/>
        <w:spacing w:after="0" w:line="240" w:lineRule="auto"/>
        <w:jc w:val="both"/>
        <w:outlineLvl w:val="0"/>
        <w:rPr>
          <w:rFonts w:eastAsia="Times New Roman" w:cstheme="minorHAnsi"/>
        </w:rPr>
      </w:pPr>
      <w:r w:rsidRPr="00D040AE">
        <w:rPr>
          <w:rFonts w:eastAsia="Times New Roman" w:cstheme="minorHAnsi"/>
        </w:rPr>
        <w:t>Otley Action for Older People (OAOP) regards bullying and harassment as a serious issue that can affect people’s health, work performances and achievement.  This applies to bullying and harassment on the grounds of somebody’s gender expression or gender identity, , race, ethnic origin, disability, age, nationality, national origin, sexual orientation, religion, belief, marital status, social or any other characteristic.</w:t>
      </w:r>
    </w:p>
    <w:p w14:paraId="68BF9BE9" w14:textId="77777777" w:rsidR="00D040AE" w:rsidRPr="00D040AE" w:rsidRDefault="00D040AE" w:rsidP="00D040AE"/>
    <w:p w14:paraId="19CD191B" w14:textId="77777777" w:rsidR="00D040AE" w:rsidRPr="00D040AE" w:rsidRDefault="00D040AE" w:rsidP="00D040AE">
      <w:pPr>
        <w:rPr>
          <w:b/>
        </w:rPr>
      </w:pPr>
      <w:r w:rsidRPr="00D040AE">
        <w:rPr>
          <w:b/>
        </w:rPr>
        <w:t>1 PURPOSE</w:t>
      </w:r>
    </w:p>
    <w:p w14:paraId="6C48E404" w14:textId="77777777" w:rsidR="00D040AE" w:rsidRPr="00D040AE" w:rsidRDefault="00D040AE" w:rsidP="00D040AE">
      <w:pPr>
        <w:rPr>
          <w:b/>
        </w:rPr>
      </w:pPr>
      <w:r w:rsidRPr="00D040AE">
        <w:t>OAOP is committed to providing a working environment free from bullying and harassment. We aim to ensure that all staff and volunteers are treated, and treat others, with dignity and respect. This policy covers bullying or harassment which occurs at work and out of the workplace, including on work trips or at work-related events ,social functions or social media. This policy applies equally to volunteers and staff at all levels including employees, management, agency and casual workers, and independent contractors.</w:t>
      </w:r>
    </w:p>
    <w:p w14:paraId="43606B08" w14:textId="77777777" w:rsidR="00D040AE" w:rsidRPr="00D040AE" w:rsidRDefault="00D040AE" w:rsidP="00D040AE">
      <w:pPr>
        <w:rPr>
          <w:b/>
        </w:rPr>
      </w:pPr>
      <w:r w:rsidRPr="00D040AE">
        <w:rPr>
          <w:b/>
        </w:rPr>
        <w:t>2 BACKGROUND/CONTEXT</w:t>
      </w:r>
    </w:p>
    <w:p w14:paraId="64F6FC3A" w14:textId="77777777" w:rsidR="00D040AE" w:rsidRPr="00D040AE" w:rsidRDefault="00D040AE" w:rsidP="00D040AE">
      <w:pPr>
        <w:spacing w:after="0" w:line="240" w:lineRule="auto"/>
        <w:rPr>
          <w:rFonts w:cstheme="minorHAnsi"/>
        </w:rPr>
      </w:pPr>
      <w:r w:rsidRPr="00D040AE">
        <w:rPr>
          <w:rFonts w:cstheme="minorHAnsi"/>
        </w:rPr>
        <w:t xml:space="preserve">OAOP are an </w:t>
      </w:r>
      <w:r w:rsidRPr="00D040AE">
        <w:rPr>
          <w:rFonts w:cstheme="minorHAnsi"/>
          <w:i/>
        </w:rPr>
        <w:t>equal opportunities organisation</w:t>
      </w:r>
      <w:r w:rsidRPr="00D040AE">
        <w:rPr>
          <w:rFonts w:cstheme="minorHAnsi"/>
        </w:rPr>
        <w:t>. This means that we will make efforts in good faith to comply with the spirit and letter of the equality laws, other laws and other best practice.</w:t>
      </w:r>
    </w:p>
    <w:p w14:paraId="7237339B" w14:textId="77777777" w:rsidR="00D040AE" w:rsidRPr="00D040AE" w:rsidRDefault="00D040AE" w:rsidP="00D040AE">
      <w:pPr>
        <w:spacing w:after="0" w:line="240" w:lineRule="auto"/>
        <w:rPr>
          <w:rFonts w:cstheme="minorHAnsi"/>
        </w:rPr>
      </w:pPr>
    </w:p>
    <w:p w14:paraId="4AC3A8C9" w14:textId="77777777" w:rsidR="00D040AE" w:rsidRPr="00D040AE" w:rsidRDefault="00D040AE" w:rsidP="00D040AE">
      <w:pPr>
        <w:rPr>
          <w:rFonts w:cstheme="minorHAnsi"/>
        </w:rPr>
      </w:pPr>
      <w:r w:rsidRPr="00D040AE">
        <w:rPr>
          <w:rFonts w:cstheme="minorHAnsi"/>
        </w:rPr>
        <w:t>We will promote a good and harmonious working environment in which our staff, volunteers and service users will be treated with dignity and respect. We will not bully them, nor will we discriminate unlawfully against them or harass them on  “equality grounds”;</w:t>
      </w:r>
    </w:p>
    <w:p w14:paraId="4F2EFB03" w14:textId="77777777" w:rsidR="00D040AE" w:rsidRPr="00D040AE" w:rsidRDefault="00D040AE" w:rsidP="00D040AE">
      <w:pPr>
        <w:rPr>
          <w:b/>
        </w:rPr>
      </w:pPr>
      <w:r w:rsidRPr="00D040AE">
        <w:rPr>
          <w:b/>
        </w:rPr>
        <w:t>3 DEFINITIONS</w:t>
      </w:r>
    </w:p>
    <w:p w14:paraId="586093AE" w14:textId="77777777" w:rsidR="00D040AE" w:rsidRPr="00D040AE" w:rsidRDefault="00D040AE" w:rsidP="00D040AE">
      <w:pPr>
        <w:keepNext/>
        <w:numPr>
          <w:ilvl w:val="0"/>
          <w:numId w:val="21"/>
        </w:numPr>
        <w:spacing w:after="0" w:line="240" w:lineRule="auto"/>
        <w:jc w:val="both"/>
        <w:outlineLvl w:val="0"/>
        <w:rPr>
          <w:rFonts w:eastAsia="Times New Roman" w:cstheme="minorHAnsi"/>
        </w:rPr>
      </w:pPr>
      <w:r w:rsidRPr="00D040AE">
        <w:rPr>
          <w:rFonts w:eastAsia="Times New Roman" w:cstheme="minorHAnsi"/>
          <w:b/>
          <w:bCs/>
        </w:rPr>
        <w:t>Bullying</w:t>
      </w:r>
      <w:r w:rsidRPr="00D040AE">
        <w:rPr>
          <w:rFonts w:eastAsia="Times New Roman" w:cstheme="minorHAnsi"/>
        </w:rPr>
        <w:t xml:space="preserve"> is the intimidation or belittling of someone through the misuse of power or position that leaves the targeted individual feeling hurt, upset, vulnerable, fearful, isolated, or helpless</w:t>
      </w:r>
    </w:p>
    <w:p w14:paraId="0C0E6224" w14:textId="77777777" w:rsidR="00D040AE" w:rsidRPr="00D040AE" w:rsidRDefault="00D040AE" w:rsidP="00D040AE">
      <w:pPr>
        <w:numPr>
          <w:ilvl w:val="0"/>
          <w:numId w:val="21"/>
        </w:numPr>
        <w:spacing w:after="0" w:line="240" w:lineRule="auto"/>
        <w:jc w:val="both"/>
        <w:rPr>
          <w:rFonts w:eastAsia="Times New Roman" w:cstheme="minorHAnsi"/>
        </w:rPr>
      </w:pPr>
      <w:r w:rsidRPr="00D040AE">
        <w:rPr>
          <w:rFonts w:eastAsia="Times New Roman" w:cstheme="minorHAnsi"/>
          <w:b/>
          <w:bCs/>
        </w:rPr>
        <w:t>Harassment</w:t>
      </w:r>
      <w:r w:rsidRPr="00D040AE">
        <w:rPr>
          <w:rFonts w:eastAsia="Times New Roman" w:cstheme="minorHAnsi"/>
        </w:rPr>
        <w:t xml:space="preserve"> is unwanted conduct that affects someone’s dignity or confidence.  It encompasses unwelcome physical contact, verbal or non-verbal communication or behaviour that worries, troubles or torments any individual.  It may also be defined as an act or behaviour that denigrates, ridicules, excludes or intimidates.  Harassment may be done with the purpose of creating a hostile, humiliating or offensive environment</w:t>
      </w:r>
    </w:p>
    <w:p w14:paraId="1ED7B015" w14:textId="77777777" w:rsidR="00D040AE" w:rsidRPr="00D040AE" w:rsidRDefault="00D040AE" w:rsidP="00D040AE">
      <w:pPr>
        <w:numPr>
          <w:ilvl w:val="0"/>
          <w:numId w:val="21"/>
        </w:numPr>
        <w:spacing w:after="0" w:line="240" w:lineRule="auto"/>
        <w:jc w:val="both"/>
        <w:rPr>
          <w:rFonts w:eastAsia="Times New Roman" w:cstheme="minorHAnsi"/>
        </w:rPr>
      </w:pPr>
      <w:r w:rsidRPr="00D040AE">
        <w:rPr>
          <w:rFonts w:eastAsia="Times New Roman" w:cstheme="minorHAnsi"/>
          <w:b/>
          <w:bCs/>
        </w:rPr>
        <w:t xml:space="preserve">Sexual harassment </w:t>
      </w:r>
      <w:r w:rsidRPr="00D040AE">
        <w:rPr>
          <w:rFonts w:eastAsia="Times New Roman" w:cstheme="minorHAnsi"/>
        </w:rPr>
        <w:t>is any form of unwanted verbal, non-verbal or physical conduct of a sexual nature, undertaken with the intention of affecting or violating the dignity of a person.  This is particularly prevalent when done with the purpose of creating an intimidating, hostile, degrading, humiliating or offensive environment</w:t>
      </w:r>
    </w:p>
    <w:p w14:paraId="538AE786" w14:textId="77777777" w:rsidR="00D040AE" w:rsidRPr="00D040AE" w:rsidRDefault="00D040AE" w:rsidP="00D040AE">
      <w:pPr>
        <w:numPr>
          <w:ilvl w:val="0"/>
          <w:numId w:val="21"/>
        </w:numPr>
        <w:spacing w:after="0" w:line="240" w:lineRule="auto"/>
        <w:jc w:val="both"/>
        <w:rPr>
          <w:rFonts w:eastAsia="Times New Roman" w:cstheme="minorHAnsi"/>
        </w:rPr>
      </w:pPr>
      <w:r w:rsidRPr="00D040AE">
        <w:rPr>
          <w:rFonts w:eastAsia="Times New Roman" w:cstheme="minorHAnsi"/>
          <w:b/>
          <w:bCs/>
        </w:rPr>
        <w:t>Racial harassment</w:t>
      </w:r>
      <w:r w:rsidRPr="00D040AE">
        <w:rPr>
          <w:rFonts w:eastAsia="Times New Roman" w:cstheme="minorHAnsi"/>
        </w:rPr>
        <w:t xml:space="preserve"> is any unwelcome or hostile act or series of acts carried out by a person wholly or partly because of the racial origin of the targeted individual or group, which is perceived by the recipients to be racially offensive</w:t>
      </w:r>
    </w:p>
    <w:p w14:paraId="12E0EDFA" w14:textId="77777777" w:rsidR="00D040AE" w:rsidRPr="00D040AE" w:rsidRDefault="00D040AE" w:rsidP="00D040AE">
      <w:pPr>
        <w:numPr>
          <w:ilvl w:val="0"/>
          <w:numId w:val="21"/>
        </w:numPr>
        <w:spacing w:after="0" w:line="240" w:lineRule="auto"/>
        <w:jc w:val="both"/>
        <w:rPr>
          <w:rFonts w:eastAsia="Times New Roman" w:cstheme="minorHAnsi"/>
        </w:rPr>
      </w:pPr>
      <w:r w:rsidRPr="00D040AE">
        <w:rPr>
          <w:rFonts w:eastAsia="Times New Roman" w:cstheme="minorHAnsi"/>
          <w:b/>
          <w:bCs/>
        </w:rPr>
        <w:t xml:space="preserve">Disability harassment </w:t>
      </w:r>
      <w:r w:rsidRPr="00D040AE">
        <w:rPr>
          <w:rFonts w:eastAsia="Times New Roman" w:cstheme="minorHAnsi"/>
        </w:rPr>
        <w:t xml:space="preserve">is unwanted conduct based on or around a perception of an individual’s disability that affects the dignity or confident of a person or causes offence.  </w:t>
      </w:r>
    </w:p>
    <w:p w14:paraId="5A1651AE" w14:textId="77777777" w:rsidR="00D040AE" w:rsidRPr="00D040AE" w:rsidRDefault="00D040AE" w:rsidP="00D040AE">
      <w:pPr>
        <w:spacing w:after="0" w:line="240" w:lineRule="auto"/>
        <w:jc w:val="both"/>
        <w:rPr>
          <w:rFonts w:eastAsia="Times New Roman" w:cstheme="minorHAnsi"/>
        </w:rPr>
      </w:pPr>
    </w:p>
    <w:p w14:paraId="25487374" w14:textId="77777777" w:rsidR="00D040AE" w:rsidRPr="00D040AE" w:rsidRDefault="00D040AE" w:rsidP="00D040AE">
      <w:pPr>
        <w:spacing w:after="0" w:line="240" w:lineRule="auto"/>
        <w:jc w:val="both"/>
        <w:rPr>
          <w:rFonts w:eastAsia="Times New Roman" w:cstheme="minorHAnsi"/>
        </w:rPr>
      </w:pPr>
      <w:r w:rsidRPr="00D040AE">
        <w:rPr>
          <w:rFonts w:eastAsia="Times New Roman" w:cstheme="minorHAnsi"/>
        </w:rPr>
        <w:t>Harassment or bullying may include:</w:t>
      </w:r>
    </w:p>
    <w:p w14:paraId="6781EA8D" w14:textId="77777777" w:rsidR="00D040AE" w:rsidRPr="00D040AE" w:rsidRDefault="00D040AE" w:rsidP="00D040AE">
      <w:pPr>
        <w:numPr>
          <w:ilvl w:val="0"/>
          <w:numId w:val="22"/>
        </w:numPr>
        <w:spacing w:after="0" w:line="240" w:lineRule="auto"/>
        <w:jc w:val="both"/>
        <w:rPr>
          <w:rFonts w:eastAsia="Times New Roman" w:cstheme="minorHAnsi"/>
        </w:rPr>
      </w:pPr>
      <w:r w:rsidRPr="00D040AE">
        <w:rPr>
          <w:rFonts w:eastAsia="Times New Roman" w:cstheme="minorHAnsi"/>
        </w:rPr>
        <w:t>Physical – actual assault, threatening gesture or other aggressive or offensive behaviour</w:t>
      </w:r>
    </w:p>
    <w:p w14:paraId="7E101303" w14:textId="77777777" w:rsidR="00D040AE" w:rsidRPr="00D040AE" w:rsidRDefault="00D040AE" w:rsidP="00D040AE">
      <w:pPr>
        <w:numPr>
          <w:ilvl w:val="0"/>
          <w:numId w:val="22"/>
        </w:numPr>
        <w:spacing w:after="0" w:line="240" w:lineRule="auto"/>
        <w:jc w:val="both"/>
        <w:rPr>
          <w:rFonts w:eastAsia="Times New Roman" w:cstheme="minorHAnsi"/>
        </w:rPr>
      </w:pPr>
      <w:r w:rsidRPr="00D040AE">
        <w:rPr>
          <w:rFonts w:eastAsia="Times New Roman" w:cstheme="minorHAnsi"/>
        </w:rPr>
        <w:t>Verbal – spoken, textual or pictorial words or images which are threatening, defamatory, humiliating, abusive, sexually suggestive or racially offensive, including malicious gossip, comments, jokes or banter</w:t>
      </w:r>
    </w:p>
    <w:p w14:paraId="49B65A97" w14:textId="77777777" w:rsidR="00D040AE" w:rsidRPr="00D040AE" w:rsidRDefault="00D040AE" w:rsidP="00D040AE">
      <w:pPr>
        <w:numPr>
          <w:ilvl w:val="0"/>
          <w:numId w:val="22"/>
        </w:numPr>
        <w:spacing w:after="0" w:line="240" w:lineRule="auto"/>
        <w:jc w:val="both"/>
        <w:rPr>
          <w:rFonts w:eastAsia="Times New Roman" w:cstheme="minorHAnsi"/>
        </w:rPr>
      </w:pPr>
      <w:r w:rsidRPr="00D040AE">
        <w:rPr>
          <w:rFonts w:eastAsia="Times New Roman" w:cstheme="minorHAnsi"/>
        </w:rPr>
        <w:t>Non-verbal – isolation, exclusion or segregation; abuse of power, removal of responsibility, behaviour which undermines confidence or unfair sanctions</w:t>
      </w:r>
    </w:p>
    <w:p w14:paraId="73BE4079" w14:textId="77777777" w:rsidR="00D040AE" w:rsidRPr="00D040AE" w:rsidRDefault="00D040AE" w:rsidP="00D040AE">
      <w:pPr>
        <w:spacing w:after="0" w:line="240" w:lineRule="auto"/>
        <w:jc w:val="both"/>
        <w:rPr>
          <w:rFonts w:eastAsia="Times New Roman" w:cstheme="minorHAnsi"/>
        </w:rPr>
      </w:pPr>
    </w:p>
    <w:p w14:paraId="64BC5831" w14:textId="77777777" w:rsidR="00D040AE" w:rsidRPr="00D040AE" w:rsidRDefault="00D040AE" w:rsidP="00D040AE">
      <w:pPr>
        <w:spacing w:after="0" w:line="240" w:lineRule="auto"/>
        <w:rPr>
          <w:rFonts w:eastAsia="Times New Roman" w:cstheme="minorHAnsi"/>
        </w:rPr>
      </w:pPr>
      <w:r w:rsidRPr="00D040AE">
        <w:rPr>
          <w:rFonts w:eastAsia="Times New Roman" w:cstheme="minorHAnsi"/>
        </w:rPr>
        <w:t>Harassment may be repetitive or an isolated occurrence against one or more individuals.</w:t>
      </w:r>
    </w:p>
    <w:p w14:paraId="289041EB" w14:textId="77777777" w:rsidR="00D040AE" w:rsidRPr="00D040AE" w:rsidRDefault="00D040AE" w:rsidP="00D040AE">
      <w:pPr>
        <w:spacing w:after="0" w:line="240" w:lineRule="auto"/>
        <w:rPr>
          <w:rFonts w:eastAsia="Times New Roman" w:cstheme="minorHAnsi"/>
        </w:rPr>
      </w:pPr>
    </w:p>
    <w:p w14:paraId="413DA059" w14:textId="77777777" w:rsidR="00D040AE" w:rsidRPr="00D040AE" w:rsidRDefault="00D040AE" w:rsidP="00D040AE">
      <w:pPr>
        <w:rPr>
          <w:rFonts w:cstheme="minorHAnsi"/>
          <w:b/>
        </w:rPr>
      </w:pPr>
      <w:r w:rsidRPr="00D040AE">
        <w:rPr>
          <w:rFonts w:eastAsia="Times New Roman" w:cstheme="minorHAnsi"/>
        </w:rPr>
        <w:t>It is not the intention of the perpetrator of the bullying or harassment that is of primary concern; but rather the conduct itself and its impact on the recipients which constitutes bullying or harassment</w:t>
      </w:r>
    </w:p>
    <w:p w14:paraId="743D5736" w14:textId="77777777" w:rsidR="00D040AE" w:rsidRPr="00D040AE" w:rsidRDefault="00D040AE" w:rsidP="00D040AE">
      <w:pPr>
        <w:rPr>
          <w:b/>
        </w:rPr>
      </w:pPr>
      <w:r w:rsidRPr="00D040AE">
        <w:rPr>
          <w:b/>
        </w:rPr>
        <w:t>4 POLICY EFFECT</w:t>
      </w:r>
    </w:p>
    <w:p w14:paraId="7047AD7F" w14:textId="77777777" w:rsidR="00D040AE" w:rsidRPr="00D040AE" w:rsidRDefault="00D040AE" w:rsidP="00D040AE">
      <w:r w:rsidRPr="00D040AE">
        <w:t>Bullying and harassment are not tolerated in OAOP and all staff and volunteers are required to treat each other, along with our members, suppliers, and visitors, with dignity and respect</w:t>
      </w:r>
      <w:r w:rsidRPr="00D040AE">
        <w:rPr>
          <w:color w:val="000000" w:themeColor="text1"/>
        </w:rPr>
        <w:t>. In the case of staff, breaches of this policy will be dealt with in accordance with our disciplinary procedure and for volunteers, at the discretion of management. Serious cases of bullying or harassm</w:t>
      </w:r>
      <w:r w:rsidRPr="00D040AE">
        <w:t>ent may amount to gross misconduct resulting in dismissal. Staff who make complaints or who participate in good faith in any investigation must not suffer any form of retaliation or victimisation as a result. However, making a false allegation deliberately and in bad faith will be treated as misconduct and dealt with under our disciplinary procedure. Anyone found to have retaliated against or victimised someone in this way will be subject to disciplinary action under our disciplinary procedure.</w:t>
      </w:r>
    </w:p>
    <w:p w14:paraId="08D7DD26" w14:textId="77777777" w:rsidR="00D040AE" w:rsidRPr="00D040AE" w:rsidRDefault="00D040AE" w:rsidP="00D040AE">
      <w:pPr>
        <w:rPr>
          <w:rFonts w:cstheme="minorHAnsi"/>
          <w:b/>
          <w:bCs/>
        </w:rPr>
      </w:pPr>
      <w:r w:rsidRPr="00D040AE">
        <w:rPr>
          <w:b/>
        </w:rPr>
        <w:t>4.1</w:t>
      </w:r>
      <w:r w:rsidRPr="00D040AE">
        <w:t xml:space="preserve"> </w:t>
      </w:r>
      <w:r w:rsidRPr="00D040AE">
        <w:rPr>
          <w:rFonts w:cstheme="minorHAnsi"/>
          <w:b/>
          <w:bCs/>
        </w:rPr>
        <w:t>ACTIONS THAT WILL BE TAKEN IN RESPONSE TO A COMPLAINT</w:t>
      </w:r>
    </w:p>
    <w:p w14:paraId="5C4B9F98" w14:textId="77777777" w:rsidR="00D040AE" w:rsidRPr="00D040AE" w:rsidRDefault="00D040AE" w:rsidP="00D040AE">
      <w:pPr>
        <w:keepNext/>
        <w:numPr>
          <w:ilvl w:val="0"/>
          <w:numId w:val="25"/>
        </w:numPr>
        <w:spacing w:after="0" w:line="240" w:lineRule="auto"/>
        <w:jc w:val="both"/>
        <w:outlineLvl w:val="0"/>
        <w:rPr>
          <w:rFonts w:eastAsia="Times New Roman" w:cstheme="minorHAnsi"/>
        </w:rPr>
      </w:pPr>
      <w:r w:rsidRPr="00D040AE">
        <w:rPr>
          <w:rFonts w:eastAsia="Times New Roman" w:cstheme="minorHAnsi"/>
        </w:rPr>
        <w:t>The Manager or Board of Directors member will speak to the person complained against, explaining the nature of the complaint and who has made it.  Show a copy of the policy and give advice about the procedure if a formal complaint is made or if there is a reoccurrence of behaviour</w:t>
      </w:r>
    </w:p>
    <w:p w14:paraId="5C366B2D" w14:textId="77777777" w:rsidR="00D040AE" w:rsidRPr="00D040AE" w:rsidRDefault="00D040AE" w:rsidP="00D040AE">
      <w:pPr>
        <w:numPr>
          <w:ilvl w:val="0"/>
          <w:numId w:val="25"/>
        </w:numPr>
        <w:spacing w:after="0" w:line="240" w:lineRule="auto"/>
        <w:jc w:val="both"/>
        <w:rPr>
          <w:rFonts w:cstheme="minorHAnsi"/>
        </w:rPr>
      </w:pPr>
      <w:r w:rsidRPr="00D040AE">
        <w:rPr>
          <w:rFonts w:cstheme="minorHAnsi"/>
        </w:rPr>
        <w:t>Give the opportunity to respond allowing time for them to seek advice/support if required</w:t>
      </w:r>
    </w:p>
    <w:p w14:paraId="2EBA78D6" w14:textId="77777777" w:rsidR="00D040AE" w:rsidRPr="00D040AE" w:rsidRDefault="00D040AE" w:rsidP="00D040AE">
      <w:pPr>
        <w:numPr>
          <w:ilvl w:val="0"/>
          <w:numId w:val="25"/>
        </w:numPr>
        <w:spacing w:after="0" w:line="240" w:lineRule="auto"/>
        <w:jc w:val="both"/>
        <w:rPr>
          <w:rFonts w:cstheme="minorHAnsi"/>
        </w:rPr>
      </w:pPr>
      <w:r w:rsidRPr="00D040AE">
        <w:rPr>
          <w:rFonts w:cstheme="minorHAnsi"/>
        </w:rPr>
        <w:t>Discuss with both parties (normally within 10 days) separately.  If the person complained against acknowledges that the behaviour has taken place, action will be taken (e.g. a resolution agreed, agreement to stop the behaviour, situation monitored)</w:t>
      </w:r>
    </w:p>
    <w:p w14:paraId="42BA7B44" w14:textId="77777777" w:rsidR="00D040AE" w:rsidRPr="00D040AE" w:rsidRDefault="00D040AE" w:rsidP="00D040AE">
      <w:pPr>
        <w:numPr>
          <w:ilvl w:val="0"/>
          <w:numId w:val="25"/>
        </w:numPr>
        <w:spacing w:after="0" w:line="240" w:lineRule="auto"/>
        <w:jc w:val="both"/>
        <w:rPr>
          <w:rFonts w:cstheme="minorHAnsi"/>
        </w:rPr>
      </w:pPr>
      <w:r w:rsidRPr="00D040AE">
        <w:rPr>
          <w:rFonts w:cstheme="minorHAnsi"/>
        </w:rPr>
        <w:t>If there is no agreement about the incident a meeting may be appropriate (within 10 days).  If the situation remains unresolved any witnesses may be consulted</w:t>
      </w:r>
    </w:p>
    <w:p w14:paraId="0717AB29" w14:textId="77777777" w:rsidR="00D040AE" w:rsidRPr="00D040AE" w:rsidRDefault="00D040AE" w:rsidP="00D040AE">
      <w:pPr>
        <w:numPr>
          <w:ilvl w:val="0"/>
          <w:numId w:val="25"/>
        </w:numPr>
        <w:spacing w:after="0" w:line="240" w:lineRule="auto"/>
        <w:jc w:val="both"/>
        <w:rPr>
          <w:rFonts w:cstheme="minorHAnsi"/>
        </w:rPr>
      </w:pPr>
      <w:r w:rsidRPr="00D040AE">
        <w:rPr>
          <w:rFonts w:cstheme="minorHAnsi"/>
        </w:rPr>
        <w:t>If the manager decides that there is substance to the complaint they will seek reassurances that it will not reoccur</w:t>
      </w:r>
    </w:p>
    <w:p w14:paraId="320DF400" w14:textId="77777777" w:rsidR="00D040AE" w:rsidRPr="00D040AE" w:rsidRDefault="00D040AE" w:rsidP="00D040AE">
      <w:pPr>
        <w:numPr>
          <w:ilvl w:val="0"/>
          <w:numId w:val="25"/>
        </w:numPr>
        <w:spacing w:after="0" w:line="240" w:lineRule="auto"/>
        <w:jc w:val="both"/>
        <w:rPr>
          <w:rFonts w:cstheme="minorHAnsi"/>
        </w:rPr>
      </w:pPr>
      <w:r w:rsidRPr="00D040AE">
        <w:rPr>
          <w:rFonts w:cstheme="minorHAnsi"/>
        </w:rPr>
        <w:t>If the behaviour continues, there is substance to the complaint and the situation is judged by the Board of Directors to be serious, formal disciplinary action may be considered necessary (see separate policy)</w:t>
      </w:r>
    </w:p>
    <w:p w14:paraId="5C566F00" w14:textId="77777777" w:rsidR="00D040AE" w:rsidRPr="00D040AE" w:rsidRDefault="00D040AE" w:rsidP="00D040AE">
      <w:pPr>
        <w:rPr>
          <w:b/>
        </w:rPr>
      </w:pPr>
    </w:p>
    <w:p w14:paraId="7AED4C61" w14:textId="77777777" w:rsidR="00D040AE" w:rsidRPr="00D040AE" w:rsidRDefault="00D040AE" w:rsidP="00D040AE">
      <w:pPr>
        <w:rPr>
          <w:b/>
        </w:rPr>
      </w:pPr>
    </w:p>
    <w:p w14:paraId="7C982F54" w14:textId="77777777" w:rsidR="00D040AE" w:rsidRPr="00D040AE" w:rsidRDefault="00D040AE" w:rsidP="00D040AE">
      <w:pPr>
        <w:rPr>
          <w:b/>
        </w:rPr>
      </w:pPr>
    </w:p>
    <w:p w14:paraId="7C2AE34F" w14:textId="77777777" w:rsidR="00D040AE" w:rsidRDefault="00D040AE" w:rsidP="00D040AE">
      <w:pPr>
        <w:rPr>
          <w:b/>
        </w:rPr>
      </w:pPr>
    </w:p>
    <w:p w14:paraId="288419EC" w14:textId="77777777" w:rsidR="00D040AE" w:rsidRDefault="00D040AE" w:rsidP="00D040AE">
      <w:pPr>
        <w:rPr>
          <w:b/>
        </w:rPr>
      </w:pPr>
    </w:p>
    <w:p w14:paraId="208D5A1F" w14:textId="77777777" w:rsidR="00D040AE" w:rsidRDefault="00D040AE" w:rsidP="00D040AE">
      <w:pPr>
        <w:rPr>
          <w:b/>
        </w:rPr>
      </w:pPr>
    </w:p>
    <w:p w14:paraId="755CA0B9" w14:textId="6EE349A6" w:rsidR="00D040AE" w:rsidRPr="00D040AE" w:rsidRDefault="00D040AE" w:rsidP="00D040AE">
      <w:pPr>
        <w:rPr>
          <w:b/>
        </w:rPr>
      </w:pPr>
      <w:r w:rsidRPr="00D040AE">
        <w:rPr>
          <w:b/>
        </w:rPr>
        <w:t xml:space="preserve">4.2 </w:t>
      </w:r>
      <w:r w:rsidRPr="00D040AE">
        <w:rPr>
          <w:rFonts w:cstheme="minorHAnsi"/>
          <w:b/>
        </w:rPr>
        <w:t>CHALLENGING BEHAVIOUR</w:t>
      </w:r>
    </w:p>
    <w:p w14:paraId="7D8ED91B" w14:textId="77777777" w:rsidR="00D040AE" w:rsidRPr="00D040AE" w:rsidRDefault="00D040AE" w:rsidP="00D040AE">
      <w:pPr>
        <w:jc w:val="both"/>
        <w:rPr>
          <w:rFonts w:cstheme="minorHAnsi"/>
        </w:rPr>
      </w:pPr>
      <w:r w:rsidRPr="00D040AE">
        <w:rPr>
          <w:rFonts w:cstheme="minorHAnsi"/>
          <w:bCs/>
        </w:rPr>
        <w:t>The personal safety of staff and volunteers is of paramount importance and any actual or threatened aggression towards them is seen to be unacceptable.</w:t>
      </w:r>
      <w:r w:rsidRPr="00D040AE">
        <w:rPr>
          <w:rFonts w:cstheme="minorHAnsi"/>
        </w:rPr>
        <w:t xml:space="preserve"> </w:t>
      </w:r>
    </w:p>
    <w:p w14:paraId="6C2BE368" w14:textId="77777777" w:rsidR="00D040AE" w:rsidRPr="00D040AE" w:rsidRDefault="00D040AE" w:rsidP="00D040AE">
      <w:pPr>
        <w:jc w:val="both"/>
        <w:rPr>
          <w:rFonts w:cstheme="minorHAnsi"/>
        </w:rPr>
      </w:pPr>
      <w:r w:rsidRPr="00D040AE">
        <w:rPr>
          <w:rFonts w:cstheme="minorHAnsi"/>
        </w:rPr>
        <w:t>Staff and Volunteers are allowed to refuse to go into a situation where they consider themselves to be “at risk”</w:t>
      </w:r>
    </w:p>
    <w:p w14:paraId="6ABFFDB2" w14:textId="77777777" w:rsidR="00D040AE" w:rsidRPr="00D040AE" w:rsidRDefault="00D040AE" w:rsidP="00D040AE">
      <w:pPr>
        <w:jc w:val="both"/>
        <w:rPr>
          <w:rFonts w:cstheme="minorHAnsi"/>
        </w:rPr>
      </w:pPr>
      <w:r w:rsidRPr="00D040AE">
        <w:rPr>
          <w:rFonts w:cstheme="minorHAnsi"/>
        </w:rPr>
        <w:t xml:space="preserve">Any incident when staff or volunteers are injured or verbally abused in any way must be reported to the Board of Directors and </w:t>
      </w:r>
      <w:r w:rsidRPr="00D040AE">
        <w:rPr>
          <w:rFonts w:cstheme="minorHAnsi"/>
          <w:b/>
          <w:bCs/>
        </w:rPr>
        <w:t>recorded in the incident book.</w:t>
      </w:r>
    </w:p>
    <w:p w14:paraId="62748BAD" w14:textId="77777777" w:rsidR="00D040AE" w:rsidRPr="00D040AE" w:rsidRDefault="00D040AE" w:rsidP="00D040AE">
      <w:pPr>
        <w:jc w:val="both"/>
        <w:rPr>
          <w:rFonts w:cstheme="minorHAnsi"/>
        </w:rPr>
      </w:pPr>
      <w:r w:rsidRPr="00D040AE">
        <w:rPr>
          <w:rFonts w:cstheme="minorHAnsi"/>
        </w:rPr>
        <w:t>We will refuse to provide a service if following investigation it is considered that staff or volunteers would be placed at risk of any form of abuse.</w:t>
      </w:r>
    </w:p>
    <w:p w14:paraId="2C1F48E9" w14:textId="77777777" w:rsidR="00D040AE" w:rsidRPr="00D040AE" w:rsidRDefault="00D040AE" w:rsidP="00D040AE">
      <w:pPr>
        <w:jc w:val="both"/>
        <w:rPr>
          <w:rFonts w:cstheme="minorHAnsi"/>
        </w:rPr>
      </w:pPr>
      <w:r w:rsidRPr="00D040AE">
        <w:rPr>
          <w:rFonts w:cstheme="minorHAnsi"/>
        </w:rPr>
        <w:t>The Project Manager will maintain an up-to-date list of contact names and numbers for staff and volunteers in the event of a serious incident or accident.</w:t>
      </w:r>
    </w:p>
    <w:p w14:paraId="473CDD0C" w14:textId="77777777" w:rsidR="00D040AE" w:rsidRPr="00D040AE" w:rsidRDefault="00D040AE" w:rsidP="00D040AE">
      <w:pPr>
        <w:rPr>
          <w:rFonts w:ascii="Arial" w:hAnsi="Arial" w:cs="Arial"/>
        </w:rPr>
      </w:pPr>
      <w:r w:rsidRPr="00D040AE">
        <w:rPr>
          <w:rFonts w:cstheme="minorHAnsi"/>
        </w:rPr>
        <w:t>We will keep a record of place and contact number of where each member of staff and volunteer is during working hours</w:t>
      </w:r>
      <w:r w:rsidRPr="00D040AE">
        <w:rPr>
          <w:rFonts w:ascii="Arial" w:hAnsi="Arial" w:cs="Arial"/>
        </w:rPr>
        <w:t>.</w:t>
      </w:r>
    </w:p>
    <w:p w14:paraId="04F8FD5D" w14:textId="77777777" w:rsidR="00D040AE" w:rsidRPr="00D040AE" w:rsidRDefault="00D040AE" w:rsidP="00D040AE">
      <w:pPr>
        <w:rPr>
          <w:b/>
        </w:rPr>
      </w:pPr>
      <w:r w:rsidRPr="00D040AE">
        <w:rPr>
          <w:b/>
        </w:rPr>
        <w:t>5 ROLES AND RESPONSIBILITIES</w:t>
      </w:r>
    </w:p>
    <w:p w14:paraId="5F1C90C1" w14:textId="77777777" w:rsidR="00D040AE" w:rsidRPr="00D040AE" w:rsidRDefault="00D040AE" w:rsidP="00D040AE">
      <w:pPr>
        <w:rPr>
          <w:b/>
        </w:rPr>
      </w:pPr>
      <w:r w:rsidRPr="00D040AE">
        <w:rPr>
          <w:b/>
        </w:rPr>
        <w:t>5.1 Chair and Board of Directors and Project Manager</w:t>
      </w:r>
    </w:p>
    <w:p w14:paraId="65EA3040" w14:textId="77777777" w:rsidR="00D040AE" w:rsidRPr="00D040AE" w:rsidRDefault="00D040AE" w:rsidP="00D040AE">
      <w:r w:rsidRPr="00D040AE">
        <w:t>The Directors and Senior staff within OAOP will;</w:t>
      </w:r>
    </w:p>
    <w:p w14:paraId="6449F5EB" w14:textId="77777777" w:rsidR="00D040AE" w:rsidRPr="00D040AE" w:rsidRDefault="00D040AE" w:rsidP="00D040AE">
      <w:pPr>
        <w:numPr>
          <w:ilvl w:val="0"/>
          <w:numId w:val="23"/>
        </w:numPr>
        <w:spacing w:after="0" w:line="240" w:lineRule="auto"/>
        <w:jc w:val="both"/>
        <w:rPr>
          <w:rFonts w:cstheme="minorHAnsi"/>
        </w:rPr>
      </w:pPr>
      <w:r w:rsidRPr="00D040AE">
        <w:rPr>
          <w:rFonts w:cstheme="minorHAnsi"/>
        </w:rPr>
        <w:t>Set a good example by treating all staff and volunteers with dignity and respect</w:t>
      </w:r>
    </w:p>
    <w:p w14:paraId="046C1D14" w14:textId="77777777" w:rsidR="00D040AE" w:rsidRPr="00D040AE" w:rsidRDefault="00D040AE" w:rsidP="00D040AE">
      <w:pPr>
        <w:numPr>
          <w:ilvl w:val="0"/>
          <w:numId w:val="23"/>
        </w:numPr>
        <w:spacing w:after="0" w:line="240" w:lineRule="auto"/>
        <w:jc w:val="both"/>
        <w:rPr>
          <w:rFonts w:cstheme="minorHAnsi"/>
        </w:rPr>
      </w:pPr>
      <w:r w:rsidRPr="00D040AE">
        <w:rPr>
          <w:rFonts w:cstheme="minorHAnsi"/>
        </w:rPr>
        <w:t>Understand and implement the Policy and make every effort to ensure that harassment and bullying do not occur</w:t>
      </w:r>
    </w:p>
    <w:p w14:paraId="42A44089" w14:textId="77777777" w:rsidR="00D040AE" w:rsidRPr="00D040AE" w:rsidRDefault="00D040AE" w:rsidP="00D040AE">
      <w:pPr>
        <w:numPr>
          <w:ilvl w:val="0"/>
          <w:numId w:val="23"/>
        </w:numPr>
        <w:spacing w:after="0" w:line="240" w:lineRule="auto"/>
        <w:jc w:val="both"/>
        <w:rPr>
          <w:rFonts w:cstheme="minorHAnsi"/>
        </w:rPr>
      </w:pPr>
      <w:r w:rsidRPr="00D040AE">
        <w:rPr>
          <w:rFonts w:cstheme="minorHAnsi"/>
        </w:rPr>
        <w:t>Resolve any incidents of bullying or harassment of which they are aware</w:t>
      </w:r>
    </w:p>
    <w:p w14:paraId="324CB16B" w14:textId="77777777" w:rsidR="00D040AE" w:rsidRPr="00D040AE" w:rsidRDefault="00D040AE" w:rsidP="00D040AE">
      <w:pPr>
        <w:numPr>
          <w:ilvl w:val="0"/>
          <w:numId w:val="23"/>
        </w:numPr>
        <w:spacing w:after="0" w:line="240" w:lineRule="auto"/>
        <w:jc w:val="both"/>
        <w:rPr>
          <w:rFonts w:cstheme="minorHAnsi"/>
        </w:rPr>
      </w:pPr>
      <w:r w:rsidRPr="00D040AE">
        <w:rPr>
          <w:rFonts w:cstheme="minorHAnsi"/>
        </w:rPr>
        <w:t>Explain and promote awareness of the Policy to staff and volunteers</w:t>
      </w:r>
    </w:p>
    <w:p w14:paraId="433F340E" w14:textId="77777777" w:rsidR="00D040AE" w:rsidRPr="00D040AE" w:rsidRDefault="00D040AE" w:rsidP="00D040AE">
      <w:pPr>
        <w:numPr>
          <w:ilvl w:val="0"/>
          <w:numId w:val="23"/>
        </w:numPr>
        <w:spacing w:after="0" w:line="240" w:lineRule="auto"/>
        <w:jc w:val="both"/>
        <w:rPr>
          <w:rFonts w:cstheme="minorHAnsi"/>
        </w:rPr>
      </w:pPr>
      <w:r w:rsidRPr="00D040AE">
        <w:rPr>
          <w:rFonts w:cstheme="minorHAnsi"/>
        </w:rPr>
        <w:t>Ensure that each member of the Board of Directors, all volunteers and staff have a copy of the Policy</w:t>
      </w:r>
    </w:p>
    <w:p w14:paraId="6ABCE349" w14:textId="77777777" w:rsidR="00D040AE" w:rsidRPr="00D040AE" w:rsidRDefault="00D040AE" w:rsidP="00D040AE">
      <w:pPr>
        <w:numPr>
          <w:ilvl w:val="0"/>
          <w:numId w:val="23"/>
        </w:numPr>
        <w:spacing w:after="0" w:line="240" w:lineRule="auto"/>
        <w:jc w:val="both"/>
        <w:rPr>
          <w:rFonts w:cstheme="minorHAnsi"/>
        </w:rPr>
      </w:pPr>
      <w:r w:rsidRPr="00D040AE">
        <w:rPr>
          <w:rFonts w:cstheme="minorHAnsi"/>
        </w:rPr>
        <w:t>Respond sensitively and supportively to anyone who makes an allegation of harassment; provide clear advice on procedure and timescales for complaints; maintain confidentiality in accordance with this Policy; monitor the workplace to ensure that there is no problem of bullying or harassment or of victimization after a complaint has been made</w:t>
      </w:r>
    </w:p>
    <w:p w14:paraId="6B685E6E" w14:textId="77777777" w:rsidR="00D040AE" w:rsidRPr="00D040AE" w:rsidRDefault="00D040AE" w:rsidP="00D040AE">
      <w:pPr>
        <w:numPr>
          <w:ilvl w:val="0"/>
          <w:numId w:val="23"/>
        </w:numPr>
        <w:spacing w:after="0" w:line="240" w:lineRule="auto"/>
        <w:jc w:val="both"/>
        <w:rPr>
          <w:rFonts w:cstheme="minorHAnsi"/>
        </w:rPr>
      </w:pPr>
      <w:r w:rsidRPr="00D040AE">
        <w:rPr>
          <w:rFonts w:cstheme="minorHAnsi"/>
        </w:rPr>
        <w:t>Be alert to unacceptable behaviour and act if they observe bullying and harassment.  Take appropriate action – it is not necessary to receive a complaint if they are aware of behaviour which might cause offence.</w:t>
      </w:r>
    </w:p>
    <w:p w14:paraId="1DFB85EB" w14:textId="77777777" w:rsidR="00D040AE" w:rsidRPr="00D040AE" w:rsidRDefault="00D040AE" w:rsidP="00D040AE">
      <w:pPr>
        <w:numPr>
          <w:ilvl w:val="0"/>
          <w:numId w:val="23"/>
        </w:numPr>
        <w:spacing w:after="0" w:line="240" w:lineRule="auto"/>
        <w:jc w:val="both"/>
        <w:rPr>
          <w:rFonts w:cstheme="minorHAnsi"/>
        </w:rPr>
      </w:pPr>
      <w:r w:rsidRPr="00D040AE">
        <w:rPr>
          <w:rFonts w:cstheme="minorHAnsi"/>
        </w:rPr>
        <w:t>Ensure that staff and volunteers know how to raise problems, are aware of the Policy and procedures and of sources of help and advice</w:t>
      </w:r>
    </w:p>
    <w:p w14:paraId="554D47D6" w14:textId="77777777" w:rsidR="00D040AE" w:rsidRPr="00D040AE" w:rsidRDefault="00D040AE" w:rsidP="00D040AE">
      <w:pPr>
        <w:spacing w:after="0" w:line="240" w:lineRule="auto"/>
        <w:ind w:left="720"/>
        <w:jc w:val="both"/>
        <w:rPr>
          <w:rFonts w:cstheme="minorHAnsi"/>
        </w:rPr>
      </w:pPr>
    </w:p>
    <w:p w14:paraId="10C9B0D1" w14:textId="77777777" w:rsidR="00D040AE" w:rsidRPr="00D040AE" w:rsidRDefault="00D040AE" w:rsidP="00D040AE">
      <w:pPr>
        <w:rPr>
          <w:b/>
        </w:rPr>
      </w:pPr>
      <w:r w:rsidRPr="00D040AE">
        <w:rPr>
          <w:b/>
        </w:rPr>
        <w:t>5.2 Staff and volunteers</w:t>
      </w:r>
    </w:p>
    <w:p w14:paraId="2490EDC3" w14:textId="77777777" w:rsidR="00D040AE" w:rsidRPr="00D040AE" w:rsidRDefault="00D040AE" w:rsidP="00D040AE">
      <w:pPr>
        <w:spacing w:after="0" w:line="240" w:lineRule="auto"/>
        <w:rPr>
          <w:rFonts w:cstheme="minorHAnsi"/>
        </w:rPr>
      </w:pPr>
      <w:r w:rsidRPr="00D040AE">
        <w:rPr>
          <w:rFonts w:cstheme="minorHAnsi"/>
        </w:rPr>
        <w:t>All of our employees and volunteers must comply with this policy. They must treat each other with dignity and respect. They must not themselves commit any acts of harassment or</w:t>
      </w:r>
      <w:r w:rsidRPr="00D040AE">
        <w:rPr>
          <w:rFonts w:ascii="Arial" w:hAnsi="Arial" w:cs="Arial"/>
          <w:sz w:val="24"/>
          <w:szCs w:val="24"/>
        </w:rPr>
        <w:t xml:space="preserve"> </w:t>
      </w:r>
      <w:r w:rsidRPr="00D040AE">
        <w:rPr>
          <w:rFonts w:cstheme="minorHAnsi"/>
        </w:rPr>
        <w:t xml:space="preserve">bullying against any person, such as their co-workers, our job applicants or our service users. Such behaviour will not be permitted or condoned. We will treat it as misconduct which may warrant dismissal from </w:t>
      </w:r>
      <w:r w:rsidRPr="00D040AE">
        <w:rPr>
          <w:rFonts w:cstheme="minorHAnsi"/>
          <w:color w:val="000000" w:themeColor="text1"/>
        </w:rPr>
        <w:t>employment or withdrawal of volunteer status within the organisation.</w:t>
      </w:r>
    </w:p>
    <w:p w14:paraId="66FE0F47" w14:textId="77777777" w:rsidR="00D040AE" w:rsidRPr="00D040AE" w:rsidRDefault="00D040AE" w:rsidP="00D040AE">
      <w:pPr>
        <w:spacing w:after="0" w:line="240" w:lineRule="auto"/>
        <w:rPr>
          <w:rFonts w:cstheme="minorHAnsi"/>
        </w:rPr>
      </w:pPr>
    </w:p>
    <w:p w14:paraId="3B9D14E6" w14:textId="77777777" w:rsidR="00D040AE" w:rsidRPr="00D040AE" w:rsidRDefault="00D040AE" w:rsidP="00D040AE">
      <w:pPr>
        <w:spacing w:after="0" w:line="240" w:lineRule="auto"/>
        <w:rPr>
          <w:rFonts w:cstheme="minorHAnsi"/>
        </w:rPr>
      </w:pPr>
      <w:r w:rsidRPr="00D040AE">
        <w:rPr>
          <w:rFonts w:cstheme="minorHAnsi"/>
        </w:rPr>
        <w:t>All of our staff and volunteers should discourage harassment and bullying by making it clear that they find such behaviour unacceptable and by supporting staff and volunteers who suffer such treatment. Any employee or volunteer who is aware of any incidence of harassment or bullying should alert a manager or supervisor to enable us to deal with it.</w:t>
      </w:r>
    </w:p>
    <w:p w14:paraId="143789EF" w14:textId="77777777" w:rsidR="00D040AE" w:rsidRPr="00D040AE" w:rsidRDefault="00D040AE" w:rsidP="00D040AE"/>
    <w:p w14:paraId="31B34927" w14:textId="77777777" w:rsidR="00D040AE" w:rsidRPr="00D040AE" w:rsidRDefault="00D040AE" w:rsidP="00D040AE">
      <w:pPr>
        <w:rPr>
          <w:b/>
        </w:rPr>
      </w:pPr>
      <w:r w:rsidRPr="00D040AE">
        <w:rPr>
          <w:b/>
        </w:rPr>
        <w:t>6 STANDARDS/KEY PERFORMANCE INDICATORS</w:t>
      </w:r>
    </w:p>
    <w:p w14:paraId="460A20E7" w14:textId="77777777" w:rsidR="00D040AE" w:rsidRPr="00D040AE" w:rsidRDefault="00D040AE" w:rsidP="00D040AE">
      <w:r w:rsidRPr="00D040AE">
        <w:t xml:space="preserve">Matters of concern will be handled in accordance with OAOP’s complaints and disciplinary processes. </w:t>
      </w:r>
    </w:p>
    <w:p w14:paraId="0D9D1F8E" w14:textId="77777777" w:rsidR="00D040AE" w:rsidRPr="00D040AE" w:rsidRDefault="00D040AE" w:rsidP="00D040AE">
      <w:pPr>
        <w:rPr>
          <w:b/>
        </w:rPr>
      </w:pPr>
      <w:r w:rsidRPr="00D040AE">
        <w:rPr>
          <w:b/>
        </w:rPr>
        <w:t>7 PROCESS FOR MONITORING COMPLIANCE</w:t>
      </w:r>
    </w:p>
    <w:tbl>
      <w:tblPr>
        <w:tblStyle w:val="TableGrid"/>
        <w:tblW w:w="10915" w:type="dxa"/>
        <w:tblInd w:w="-1026" w:type="dxa"/>
        <w:tblLook w:val="04A0" w:firstRow="1" w:lastRow="0" w:firstColumn="1" w:lastColumn="0" w:noHBand="0" w:noVBand="1"/>
      </w:tblPr>
      <w:tblGrid>
        <w:gridCol w:w="2127"/>
        <w:gridCol w:w="1984"/>
        <w:gridCol w:w="1985"/>
        <w:gridCol w:w="1559"/>
        <w:gridCol w:w="1559"/>
        <w:gridCol w:w="1701"/>
      </w:tblGrid>
      <w:tr w:rsidR="00D040AE" w:rsidRPr="00D040AE" w14:paraId="63863E52" w14:textId="77777777" w:rsidTr="00286C55">
        <w:tc>
          <w:tcPr>
            <w:tcW w:w="2127" w:type="dxa"/>
          </w:tcPr>
          <w:p w14:paraId="5FD031B2" w14:textId="77777777" w:rsidR="00D040AE" w:rsidRPr="00D040AE" w:rsidRDefault="00D040AE" w:rsidP="00D040AE">
            <w:pPr>
              <w:rPr>
                <w:b/>
              </w:rPr>
            </w:pPr>
            <w:r w:rsidRPr="00D040AE">
              <w:rPr>
                <w:b/>
                <w:color w:val="000000"/>
              </w:rPr>
              <w:t>Policy element to be monitored</w:t>
            </w:r>
          </w:p>
        </w:tc>
        <w:tc>
          <w:tcPr>
            <w:tcW w:w="1984" w:type="dxa"/>
          </w:tcPr>
          <w:p w14:paraId="510F72D3" w14:textId="77777777" w:rsidR="00D040AE" w:rsidRPr="00D040AE" w:rsidRDefault="00D040AE" w:rsidP="00D040AE">
            <w:pPr>
              <w:rPr>
                <w:b/>
                <w:color w:val="000000"/>
              </w:rPr>
            </w:pPr>
            <w:r w:rsidRPr="00D040AE">
              <w:rPr>
                <w:b/>
                <w:color w:val="000000"/>
              </w:rPr>
              <w:t>Process for monitoring</w:t>
            </w:r>
          </w:p>
        </w:tc>
        <w:tc>
          <w:tcPr>
            <w:tcW w:w="1985" w:type="dxa"/>
          </w:tcPr>
          <w:p w14:paraId="58B4D77A" w14:textId="77777777" w:rsidR="00D040AE" w:rsidRPr="00D040AE" w:rsidRDefault="00D040AE" w:rsidP="00D040AE">
            <w:pPr>
              <w:rPr>
                <w:b/>
              </w:rPr>
            </w:pPr>
            <w:r w:rsidRPr="00D040AE">
              <w:rPr>
                <w:b/>
                <w:color w:val="000000"/>
              </w:rPr>
              <w:t>Individual or group responsible for monitoring</w:t>
            </w:r>
          </w:p>
        </w:tc>
        <w:tc>
          <w:tcPr>
            <w:tcW w:w="1559" w:type="dxa"/>
          </w:tcPr>
          <w:p w14:paraId="2CBB4075" w14:textId="77777777" w:rsidR="00D040AE" w:rsidRPr="00D040AE" w:rsidRDefault="00D040AE" w:rsidP="00D040AE">
            <w:pPr>
              <w:rPr>
                <w:b/>
              </w:rPr>
            </w:pPr>
            <w:r w:rsidRPr="00D040AE">
              <w:rPr>
                <w:b/>
                <w:color w:val="000000"/>
              </w:rPr>
              <w:t>Frequency of monitoring</w:t>
            </w:r>
          </w:p>
        </w:tc>
        <w:tc>
          <w:tcPr>
            <w:tcW w:w="1559" w:type="dxa"/>
          </w:tcPr>
          <w:p w14:paraId="26A499E1" w14:textId="77777777" w:rsidR="00D040AE" w:rsidRPr="00D040AE" w:rsidRDefault="00D040AE" w:rsidP="00D040AE">
            <w:pPr>
              <w:rPr>
                <w:b/>
              </w:rPr>
            </w:pPr>
            <w:r w:rsidRPr="00D040AE">
              <w:rPr>
                <w:b/>
                <w:color w:val="000000"/>
              </w:rPr>
              <w:t>Responsible individual or group for development of action plan</w:t>
            </w:r>
          </w:p>
        </w:tc>
        <w:tc>
          <w:tcPr>
            <w:tcW w:w="1701" w:type="dxa"/>
          </w:tcPr>
          <w:p w14:paraId="13B00A42" w14:textId="77777777" w:rsidR="00D040AE" w:rsidRPr="00D040AE" w:rsidRDefault="00D040AE" w:rsidP="00D040AE">
            <w:pPr>
              <w:rPr>
                <w:b/>
              </w:rPr>
            </w:pPr>
            <w:r w:rsidRPr="00D040AE">
              <w:rPr>
                <w:b/>
                <w:color w:val="000000"/>
              </w:rPr>
              <w:t>Responsible group for review of assurance reports and oversight of action plan</w:t>
            </w:r>
          </w:p>
        </w:tc>
      </w:tr>
      <w:tr w:rsidR="00D040AE" w:rsidRPr="00D040AE" w14:paraId="4CA89813" w14:textId="77777777" w:rsidTr="00286C55">
        <w:tc>
          <w:tcPr>
            <w:tcW w:w="2127" w:type="dxa"/>
          </w:tcPr>
          <w:p w14:paraId="3011C068" w14:textId="77777777" w:rsidR="00D040AE" w:rsidRPr="00D040AE" w:rsidRDefault="00D040AE" w:rsidP="00D040AE">
            <w:pPr>
              <w:rPr>
                <w:color w:val="000000"/>
              </w:rPr>
            </w:pPr>
            <w:r w:rsidRPr="00D040AE">
              <w:rPr>
                <w:color w:val="000000"/>
              </w:rPr>
              <w:t>There is a documented and approved Bullying and Harassment Policy</w:t>
            </w:r>
          </w:p>
        </w:tc>
        <w:tc>
          <w:tcPr>
            <w:tcW w:w="1984" w:type="dxa"/>
          </w:tcPr>
          <w:p w14:paraId="340F2FD9" w14:textId="77777777" w:rsidR="00D040AE" w:rsidRPr="00D040AE" w:rsidRDefault="00D040AE" w:rsidP="00D040AE">
            <w:r w:rsidRPr="00D040AE">
              <w:t>Policy reviewed</w:t>
            </w:r>
            <w:r w:rsidRPr="00D040AE">
              <w:rPr>
                <w:b/>
              </w:rPr>
              <w:t xml:space="preserve"> </w:t>
            </w:r>
            <w:r w:rsidRPr="00D040AE">
              <w:t>every two years</w:t>
            </w:r>
          </w:p>
        </w:tc>
        <w:tc>
          <w:tcPr>
            <w:tcW w:w="1985" w:type="dxa"/>
          </w:tcPr>
          <w:p w14:paraId="45AB580C" w14:textId="77777777" w:rsidR="00D040AE" w:rsidRPr="00D040AE" w:rsidRDefault="00D040AE" w:rsidP="00D040AE">
            <w:r w:rsidRPr="00D040AE">
              <w:t>Project Manager and Policy &amp; Resources Committee</w:t>
            </w:r>
          </w:p>
        </w:tc>
        <w:tc>
          <w:tcPr>
            <w:tcW w:w="1559" w:type="dxa"/>
          </w:tcPr>
          <w:p w14:paraId="595D9162" w14:textId="77777777" w:rsidR="00D040AE" w:rsidRPr="00D040AE" w:rsidRDefault="00D040AE" w:rsidP="00D040AE">
            <w:r w:rsidRPr="00D040AE">
              <w:t>Every 2 years</w:t>
            </w:r>
          </w:p>
        </w:tc>
        <w:tc>
          <w:tcPr>
            <w:tcW w:w="1559" w:type="dxa"/>
          </w:tcPr>
          <w:p w14:paraId="759F5250" w14:textId="77777777" w:rsidR="00D040AE" w:rsidRPr="00D040AE" w:rsidRDefault="00D040AE" w:rsidP="00D040AE">
            <w:pPr>
              <w:rPr>
                <w:b/>
              </w:rPr>
            </w:pPr>
            <w:r w:rsidRPr="00D040AE">
              <w:t>Project Manager and Policy &amp; Resources Committee</w:t>
            </w:r>
          </w:p>
        </w:tc>
        <w:tc>
          <w:tcPr>
            <w:tcW w:w="1701" w:type="dxa"/>
          </w:tcPr>
          <w:p w14:paraId="7C25AE9C" w14:textId="77777777" w:rsidR="00D040AE" w:rsidRPr="00D040AE" w:rsidRDefault="00D040AE" w:rsidP="00D040AE">
            <w:r w:rsidRPr="00D040AE">
              <w:t>Board of Directors</w:t>
            </w:r>
          </w:p>
        </w:tc>
      </w:tr>
      <w:tr w:rsidR="00D040AE" w:rsidRPr="00D040AE" w14:paraId="58E936CD" w14:textId="77777777" w:rsidTr="00286C55">
        <w:tc>
          <w:tcPr>
            <w:tcW w:w="2127" w:type="dxa"/>
          </w:tcPr>
          <w:p w14:paraId="7ADEDF0D" w14:textId="77777777" w:rsidR="00D040AE" w:rsidRPr="00D040AE" w:rsidRDefault="00D040AE" w:rsidP="00D040AE">
            <w:pPr>
              <w:rPr>
                <w:color w:val="000000"/>
              </w:rPr>
            </w:pPr>
            <w:r w:rsidRPr="00D040AE">
              <w:rPr>
                <w:color w:val="000000"/>
              </w:rPr>
              <w:t>There is organisation-wide compliance with the Policy</w:t>
            </w:r>
          </w:p>
        </w:tc>
        <w:tc>
          <w:tcPr>
            <w:tcW w:w="1984" w:type="dxa"/>
          </w:tcPr>
          <w:p w14:paraId="531FE0DF" w14:textId="77777777" w:rsidR="00D040AE" w:rsidRPr="00D040AE" w:rsidRDefault="00D040AE" w:rsidP="00D040AE">
            <w:r w:rsidRPr="00D040AE">
              <w:t>By exception report</w:t>
            </w:r>
          </w:p>
        </w:tc>
        <w:tc>
          <w:tcPr>
            <w:tcW w:w="1985" w:type="dxa"/>
          </w:tcPr>
          <w:p w14:paraId="09029B43" w14:textId="77777777" w:rsidR="00D040AE" w:rsidRPr="00D040AE" w:rsidRDefault="00D040AE" w:rsidP="00D040AE">
            <w:r w:rsidRPr="00D040AE">
              <w:t xml:space="preserve">Project Manager </w:t>
            </w:r>
          </w:p>
          <w:p w14:paraId="440B216C" w14:textId="77777777" w:rsidR="00D040AE" w:rsidRPr="00D040AE" w:rsidRDefault="00D040AE" w:rsidP="00D040AE">
            <w:pPr>
              <w:rPr>
                <w:b/>
              </w:rPr>
            </w:pPr>
            <w:r w:rsidRPr="00D040AE">
              <w:t>and Policy &amp; Resources Committee</w:t>
            </w:r>
          </w:p>
        </w:tc>
        <w:tc>
          <w:tcPr>
            <w:tcW w:w="1559" w:type="dxa"/>
          </w:tcPr>
          <w:p w14:paraId="7A0DFC08" w14:textId="77777777" w:rsidR="00D040AE" w:rsidRPr="00D040AE" w:rsidRDefault="00D040AE" w:rsidP="00D040AE">
            <w:r w:rsidRPr="00D040AE">
              <w:t>By exception via a report under the Governance agenda item at the Board meeting</w:t>
            </w:r>
          </w:p>
        </w:tc>
        <w:tc>
          <w:tcPr>
            <w:tcW w:w="1559" w:type="dxa"/>
          </w:tcPr>
          <w:p w14:paraId="058AA9E8" w14:textId="77777777" w:rsidR="00D040AE" w:rsidRPr="00D040AE" w:rsidRDefault="00D040AE" w:rsidP="00D040AE">
            <w:pPr>
              <w:rPr>
                <w:b/>
              </w:rPr>
            </w:pPr>
            <w:r w:rsidRPr="00D040AE">
              <w:t xml:space="preserve">Project Manager </w:t>
            </w:r>
          </w:p>
        </w:tc>
        <w:tc>
          <w:tcPr>
            <w:tcW w:w="1701" w:type="dxa"/>
          </w:tcPr>
          <w:p w14:paraId="33A4EB72" w14:textId="77777777" w:rsidR="00D040AE" w:rsidRPr="00D040AE" w:rsidRDefault="00D040AE" w:rsidP="00D040AE">
            <w:pPr>
              <w:rPr>
                <w:b/>
              </w:rPr>
            </w:pPr>
            <w:r w:rsidRPr="00D040AE">
              <w:t>Board of Directors</w:t>
            </w:r>
          </w:p>
        </w:tc>
      </w:tr>
      <w:tr w:rsidR="00D040AE" w:rsidRPr="00D040AE" w14:paraId="6B164679" w14:textId="77777777" w:rsidTr="00286C55">
        <w:tc>
          <w:tcPr>
            <w:tcW w:w="2127" w:type="dxa"/>
          </w:tcPr>
          <w:p w14:paraId="05E82DC5" w14:textId="77777777" w:rsidR="00D040AE" w:rsidRPr="00D040AE" w:rsidRDefault="00D040AE" w:rsidP="00D040AE">
            <w:pPr>
              <w:rPr>
                <w:color w:val="000000"/>
              </w:rPr>
            </w:pPr>
            <w:r w:rsidRPr="00D040AE">
              <w:rPr>
                <w:color w:val="000000"/>
              </w:rPr>
              <w:t>Staff and volunteers training</w:t>
            </w:r>
          </w:p>
        </w:tc>
        <w:tc>
          <w:tcPr>
            <w:tcW w:w="1984" w:type="dxa"/>
          </w:tcPr>
          <w:p w14:paraId="37308322" w14:textId="77777777" w:rsidR="00D040AE" w:rsidRPr="00D040AE" w:rsidRDefault="00D040AE" w:rsidP="00D040AE">
            <w:r w:rsidRPr="00D040AE">
              <w:t>Staff and volunteer induction and training and appraisal</w:t>
            </w:r>
          </w:p>
          <w:p w14:paraId="5B237B67" w14:textId="77777777" w:rsidR="00D040AE" w:rsidRPr="00D040AE" w:rsidRDefault="00D040AE" w:rsidP="00D040AE">
            <w:r w:rsidRPr="00D040AE">
              <w:t>Staff and volunteer hand-book</w:t>
            </w:r>
          </w:p>
        </w:tc>
        <w:tc>
          <w:tcPr>
            <w:tcW w:w="1985" w:type="dxa"/>
          </w:tcPr>
          <w:p w14:paraId="7B420644" w14:textId="77777777" w:rsidR="00D040AE" w:rsidRPr="00D040AE" w:rsidRDefault="00D040AE" w:rsidP="00D040AE">
            <w:r w:rsidRPr="00D040AE">
              <w:t>Project Manager</w:t>
            </w:r>
          </w:p>
        </w:tc>
        <w:tc>
          <w:tcPr>
            <w:tcW w:w="1559" w:type="dxa"/>
          </w:tcPr>
          <w:p w14:paraId="2EF75577" w14:textId="77777777" w:rsidR="00D040AE" w:rsidRPr="00D040AE" w:rsidRDefault="00D040AE" w:rsidP="00D040AE">
            <w:r w:rsidRPr="00D040AE">
              <w:t>Annual</w:t>
            </w:r>
          </w:p>
        </w:tc>
        <w:tc>
          <w:tcPr>
            <w:tcW w:w="1559" w:type="dxa"/>
          </w:tcPr>
          <w:p w14:paraId="61968C52" w14:textId="77777777" w:rsidR="00D040AE" w:rsidRPr="00D040AE" w:rsidRDefault="00D040AE" w:rsidP="00D040AE">
            <w:pPr>
              <w:rPr>
                <w:b/>
              </w:rPr>
            </w:pPr>
            <w:r w:rsidRPr="00D040AE">
              <w:t>Project Manager and member of staff with Data Protection responsibility</w:t>
            </w:r>
          </w:p>
        </w:tc>
        <w:tc>
          <w:tcPr>
            <w:tcW w:w="1701" w:type="dxa"/>
          </w:tcPr>
          <w:p w14:paraId="67921AAD" w14:textId="77777777" w:rsidR="00D040AE" w:rsidRPr="00D040AE" w:rsidRDefault="00D040AE" w:rsidP="00D040AE">
            <w:pPr>
              <w:rPr>
                <w:b/>
              </w:rPr>
            </w:pPr>
            <w:r w:rsidRPr="00D040AE">
              <w:t>Board of Directors</w:t>
            </w:r>
          </w:p>
        </w:tc>
      </w:tr>
    </w:tbl>
    <w:p w14:paraId="509A71D0" w14:textId="77777777" w:rsidR="00D040AE" w:rsidRPr="00D040AE" w:rsidRDefault="00D040AE" w:rsidP="00D040AE">
      <w:pPr>
        <w:rPr>
          <w:b/>
        </w:rPr>
      </w:pPr>
    </w:p>
    <w:p w14:paraId="500D1B18" w14:textId="77777777" w:rsidR="00D040AE" w:rsidRPr="00D040AE" w:rsidRDefault="00D040AE" w:rsidP="00D040AE">
      <w:pPr>
        <w:rPr>
          <w:b/>
        </w:rPr>
      </w:pPr>
      <w:r w:rsidRPr="00D040AE">
        <w:rPr>
          <w:b/>
        </w:rPr>
        <w:t>8 REFERENCES</w:t>
      </w:r>
    </w:p>
    <w:p w14:paraId="21D53C17" w14:textId="77777777" w:rsidR="00D040AE" w:rsidRPr="00D040AE" w:rsidRDefault="00D040AE" w:rsidP="00D040AE">
      <w:pPr>
        <w:numPr>
          <w:ilvl w:val="0"/>
          <w:numId w:val="24"/>
        </w:numPr>
        <w:contextualSpacing/>
      </w:pPr>
      <w:r w:rsidRPr="00D040AE">
        <w:t>This policy should be read in conjunction with other OAOP personnel and volunteering policies.</w:t>
      </w:r>
    </w:p>
    <w:tbl>
      <w:tblPr>
        <w:tblStyle w:val="TableGrid"/>
        <w:tblW w:w="9380" w:type="dxa"/>
        <w:tblLook w:val="04A0" w:firstRow="1" w:lastRow="0" w:firstColumn="1" w:lastColumn="0" w:noHBand="0" w:noVBand="1"/>
      </w:tblPr>
      <w:tblGrid>
        <w:gridCol w:w="1980"/>
        <w:gridCol w:w="2693"/>
        <w:gridCol w:w="2268"/>
        <w:gridCol w:w="2439"/>
      </w:tblGrid>
      <w:tr w:rsidR="00D040AE" w:rsidRPr="00D040AE" w14:paraId="36B15FC0" w14:textId="77777777" w:rsidTr="00286C55">
        <w:tc>
          <w:tcPr>
            <w:tcW w:w="1980" w:type="dxa"/>
          </w:tcPr>
          <w:p w14:paraId="0C6F0611" w14:textId="77777777" w:rsidR="00D040AE" w:rsidRPr="00D040AE" w:rsidRDefault="00D040AE" w:rsidP="00D040AE">
            <w:pPr>
              <w:rPr>
                <w:bCs/>
              </w:rPr>
            </w:pPr>
            <w:bookmarkStart w:id="7" w:name="_Hlk87519976"/>
            <w:r w:rsidRPr="00D040AE">
              <w:rPr>
                <w:bCs/>
              </w:rPr>
              <w:t>Approved by Board</w:t>
            </w:r>
          </w:p>
        </w:tc>
        <w:tc>
          <w:tcPr>
            <w:tcW w:w="2693" w:type="dxa"/>
          </w:tcPr>
          <w:p w14:paraId="1A486723" w14:textId="77777777" w:rsidR="00D040AE" w:rsidRPr="00D040AE" w:rsidRDefault="00D040AE" w:rsidP="00D040AE">
            <w:pPr>
              <w:rPr>
                <w:bCs/>
              </w:rPr>
            </w:pPr>
            <w:r w:rsidRPr="00D040AE">
              <w:rPr>
                <w:bCs/>
              </w:rPr>
              <w:t>Date: 8</w:t>
            </w:r>
            <w:r w:rsidRPr="00D040AE">
              <w:rPr>
                <w:bCs/>
                <w:vertAlign w:val="superscript"/>
              </w:rPr>
              <w:t>th</w:t>
            </w:r>
            <w:r w:rsidRPr="00D040AE">
              <w:rPr>
                <w:bCs/>
              </w:rPr>
              <w:t xml:space="preserve"> November 2021 </w:t>
            </w:r>
          </w:p>
        </w:tc>
        <w:tc>
          <w:tcPr>
            <w:tcW w:w="2268" w:type="dxa"/>
          </w:tcPr>
          <w:p w14:paraId="66A95C97" w14:textId="77777777" w:rsidR="00D040AE" w:rsidRPr="00D040AE" w:rsidRDefault="00D040AE" w:rsidP="00D040AE">
            <w:pPr>
              <w:rPr>
                <w:bCs/>
              </w:rPr>
            </w:pPr>
            <w:r w:rsidRPr="00D040AE">
              <w:rPr>
                <w:bCs/>
              </w:rPr>
              <w:t>Signed: (Chair)</w:t>
            </w:r>
          </w:p>
          <w:p w14:paraId="0A51F383" w14:textId="77777777" w:rsidR="00D040AE" w:rsidRPr="00D040AE" w:rsidRDefault="00D040AE" w:rsidP="00D040AE">
            <w:pPr>
              <w:rPr>
                <w:bCs/>
              </w:rPr>
            </w:pPr>
          </w:p>
        </w:tc>
        <w:tc>
          <w:tcPr>
            <w:tcW w:w="2439" w:type="dxa"/>
          </w:tcPr>
          <w:p w14:paraId="04F7963A" w14:textId="77777777" w:rsidR="00D040AE" w:rsidRPr="00D040AE" w:rsidRDefault="00D040AE" w:rsidP="00D040AE">
            <w:pPr>
              <w:rPr>
                <w:bCs/>
              </w:rPr>
            </w:pPr>
            <w:r w:rsidRPr="00D040AE">
              <w:rPr>
                <w:bCs/>
              </w:rPr>
              <w:t>Next Review:</w:t>
            </w:r>
          </w:p>
          <w:p w14:paraId="294AD3F0" w14:textId="77777777" w:rsidR="00D040AE" w:rsidRPr="00D040AE" w:rsidRDefault="00D040AE" w:rsidP="00D040AE">
            <w:pPr>
              <w:rPr>
                <w:bCs/>
              </w:rPr>
            </w:pPr>
            <w:r w:rsidRPr="00D040AE">
              <w:rPr>
                <w:bCs/>
              </w:rPr>
              <w:t>November 2023</w:t>
            </w:r>
          </w:p>
        </w:tc>
      </w:tr>
      <w:tr w:rsidR="00D040AE" w:rsidRPr="00D040AE" w14:paraId="3D3813A3" w14:textId="77777777" w:rsidTr="00286C55">
        <w:trPr>
          <w:trHeight w:val="162"/>
        </w:trPr>
        <w:tc>
          <w:tcPr>
            <w:tcW w:w="1980" w:type="dxa"/>
          </w:tcPr>
          <w:p w14:paraId="4DB3201E" w14:textId="77777777" w:rsidR="00D040AE" w:rsidRPr="00D040AE" w:rsidRDefault="00D040AE" w:rsidP="00D040AE">
            <w:r w:rsidRPr="00D040AE">
              <w:t>Reviewed:</w:t>
            </w:r>
          </w:p>
          <w:p w14:paraId="6BE3F0CB" w14:textId="77777777" w:rsidR="00D040AE" w:rsidRPr="00D040AE" w:rsidRDefault="00D040AE" w:rsidP="00D040AE"/>
        </w:tc>
        <w:tc>
          <w:tcPr>
            <w:tcW w:w="2693" w:type="dxa"/>
          </w:tcPr>
          <w:p w14:paraId="22998A0B" w14:textId="77777777" w:rsidR="00D040AE" w:rsidRPr="00D040AE" w:rsidRDefault="00D040AE" w:rsidP="00D040AE">
            <w:r w:rsidRPr="00D040AE">
              <w:t>Date:</w:t>
            </w:r>
          </w:p>
        </w:tc>
        <w:tc>
          <w:tcPr>
            <w:tcW w:w="2268" w:type="dxa"/>
          </w:tcPr>
          <w:p w14:paraId="775189DB" w14:textId="77777777" w:rsidR="00D040AE" w:rsidRPr="00D040AE" w:rsidRDefault="00D040AE" w:rsidP="00D040AE">
            <w:pPr>
              <w:rPr>
                <w:bCs/>
              </w:rPr>
            </w:pPr>
            <w:r w:rsidRPr="00D040AE">
              <w:rPr>
                <w:bCs/>
              </w:rPr>
              <w:t>Signed: (Chair)</w:t>
            </w:r>
          </w:p>
          <w:p w14:paraId="0E2289CD" w14:textId="77777777" w:rsidR="00D040AE" w:rsidRPr="00D040AE" w:rsidRDefault="00D040AE" w:rsidP="00D040AE"/>
        </w:tc>
        <w:tc>
          <w:tcPr>
            <w:tcW w:w="2439" w:type="dxa"/>
          </w:tcPr>
          <w:p w14:paraId="5E0D3F09" w14:textId="77777777" w:rsidR="00D040AE" w:rsidRPr="00D040AE" w:rsidRDefault="00D040AE" w:rsidP="00D040AE"/>
        </w:tc>
      </w:tr>
      <w:tr w:rsidR="00D040AE" w:rsidRPr="00D040AE" w14:paraId="2728EBA0" w14:textId="77777777" w:rsidTr="00286C55">
        <w:trPr>
          <w:trHeight w:val="162"/>
        </w:trPr>
        <w:tc>
          <w:tcPr>
            <w:tcW w:w="1980" w:type="dxa"/>
          </w:tcPr>
          <w:p w14:paraId="2B56261D" w14:textId="77777777" w:rsidR="00D040AE" w:rsidRPr="00D040AE" w:rsidRDefault="00D040AE" w:rsidP="00D040AE">
            <w:r w:rsidRPr="00D040AE">
              <w:t>Reviewed:</w:t>
            </w:r>
          </w:p>
          <w:p w14:paraId="2300EE78" w14:textId="77777777" w:rsidR="00D040AE" w:rsidRPr="00D040AE" w:rsidRDefault="00D040AE" w:rsidP="00D040AE"/>
        </w:tc>
        <w:tc>
          <w:tcPr>
            <w:tcW w:w="2693" w:type="dxa"/>
          </w:tcPr>
          <w:p w14:paraId="75C93374" w14:textId="77777777" w:rsidR="00D040AE" w:rsidRPr="00D040AE" w:rsidRDefault="00D040AE" w:rsidP="00D040AE">
            <w:r w:rsidRPr="00D040AE">
              <w:t>Date:</w:t>
            </w:r>
          </w:p>
        </w:tc>
        <w:tc>
          <w:tcPr>
            <w:tcW w:w="2268" w:type="dxa"/>
          </w:tcPr>
          <w:p w14:paraId="42C7DC61" w14:textId="77777777" w:rsidR="00D040AE" w:rsidRPr="00D040AE" w:rsidRDefault="00D040AE" w:rsidP="00D040AE">
            <w:pPr>
              <w:rPr>
                <w:bCs/>
              </w:rPr>
            </w:pPr>
            <w:r w:rsidRPr="00D040AE">
              <w:rPr>
                <w:bCs/>
              </w:rPr>
              <w:t>Signed: (Chair)</w:t>
            </w:r>
          </w:p>
        </w:tc>
        <w:tc>
          <w:tcPr>
            <w:tcW w:w="2439" w:type="dxa"/>
          </w:tcPr>
          <w:p w14:paraId="085E5D2B" w14:textId="77777777" w:rsidR="00D040AE" w:rsidRPr="00D040AE" w:rsidRDefault="00D040AE" w:rsidP="00D040AE"/>
        </w:tc>
      </w:tr>
      <w:bookmarkEnd w:id="7"/>
    </w:tbl>
    <w:p w14:paraId="67E42B05" w14:textId="77777777" w:rsidR="00D040AE" w:rsidRPr="00D040AE" w:rsidRDefault="00D040AE" w:rsidP="00D040AE">
      <w:pPr>
        <w:rPr>
          <w:b/>
        </w:rPr>
      </w:pPr>
    </w:p>
    <w:p w14:paraId="270D5C23" w14:textId="5720EE7B" w:rsidR="00D040AE" w:rsidRDefault="00D040AE">
      <w:pPr>
        <w:rPr>
          <w:rFonts w:eastAsia="Times New Roman" w:cs="Arial"/>
          <w:sz w:val="24"/>
          <w:szCs w:val="24"/>
          <w:lang w:val="en-US"/>
        </w:rPr>
      </w:pPr>
    </w:p>
    <w:sectPr w:rsidR="00D040AE" w:rsidSect="00E1218F">
      <w:footerReference w:type="default" r:id="rId1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B608D" w14:textId="77777777" w:rsidR="00342A44" w:rsidRDefault="00342A44" w:rsidP="000E374E">
      <w:pPr>
        <w:spacing w:after="0" w:line="240" w:lineRule="auto"/>
      </w:pPr>
      <w:r>
        <w:separator/>
      </w:r>
    </w:p>
  </w:endnote>
  <w:endnote w:type="continuationSeparator" w:id="0">
    <w:p w14:paraId="6D3D03B1" w14:textId="77777777" w:rsidR="00342A44" w:rsidRDefault="00342A44" w:rsidP="000E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2967" w14:textId="77777777" w:rsidR="00342A44" w:rsidRDefault="00E1218F">
    <w:pPr>
      <w:pStyle w:val="Footer"/>
      <w:rPr>
        <w:sz w:val="28"/>
        <w:szCs w:val="28"/>
      </w:rPr>
    </w:pPr>
    <w:r>
      <w:rPr>
        <w:sz w:val="28"/>
        <w:szCs w:val="28"/>
      </w:rPr>
      <w:t>Company number 8224902</w:t>
    </w:r>
  </w:p>
  <w:p w14:paraId="28292EC9" w14:textId="77777777" w:rsidR="00E1218F" w:rsidRPr="000E374E" w:rsidRDefault="00E1218F">
    <w:pPr>
      <w:pStyle w:val="Footer"/>
      <w:rPr>
        <w:sz w:val="28"/>
        <w:szCs w:val="28"/>
      </w:rPr>
    </w:pPr>
    <w:r>
      <w:rPr>
        <w:sz w:val="28"/>
        <w:szCs w:val="28"/>
      </w:rPr>
      <w:t>Charity number 1150684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455B9" w14:textId="77777777" w:rsidR="00342A44" w:rsidRDefault="00342A44" w:rsidP="000E374E">
      <w:pPr>
        <w:spacing w:after="0" w:line="240" w:lineRule="auto"/>
      </w:pPr>
      <w:r>
        <w:separator/>
      </w:r>
    </w:p>
  </w:footnote>
  <w:footnote w:type="continuationSeparator" w:id="0">
    <w:p w14:paraId="4C41D499" w14:textId="77777777" w:rsidR="00342A44" w:rsidRDefault="00342A44" w:rsidP="000E3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788"/>
    <w:multiLevelType w:val="hybridMultilevel"/>
    <w:tmpl w:val="45983D1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DF493F"/>
    <w:multiLevelType w:val="hybridMultilevel"/>
    <w:tmpl w:val="FD30D69A"/>
    <w:lvl w:ilvl="0" w:tplc="1B6A2880">
      <w:start w:val="1"/>
      <w:numFmt w:val="lowerLetter"/>
      <w:lvlText w:val="(%1)"/>
      <w:lvlJc w:val="left"/>
      <w:pPr>
        <w:tabs>
          <w:tab w:val="num" w:pos="728"/>
        </w:tabs>
        <w:ind w:left="728" w:hanging="360"/>
      </w:pPr>
      <w:rPr>
        <w:rFonts w:hint="default"/>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2" w15:restartNumberingAfterBreak="0">
    <w:nsid w:val="140B2208"/>
    <w:multiLevelType w:val="hybridMultilevel"/>
    <w:tmpl w:val="9FD058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1E44D4"/>
    <w:multiLevelType w:val="hybridMultilevel"/>
    <w:tmpl w:val="87A67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A10C4"/>
    <w:multiLevelType w:val="hybridMultilevel"/>
    <w:tmpl w:val="E31AF2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220BF6"/>
    <w:multiLevelType w:val="hybridMultilevel"/>
    <w:tmpl w:val="371453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7133E1E"/>
    <w:multiLevelType w:val="hybridMultilevel"/>
    <w:tmpl w:val="A3D46B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7F81D52"/>
    <w:multiLevelType w:val="hybridMultilevel"/>
    <w:tmpl w:val="1312EA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754BFD"/>
    <w:multiLevelType w:val="hybridMultilevel"/>
    <w:tmpl w:val="2286BC5E"/>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175DD2"/>
    <w:multiLevelType w:val="hybridMultilevel"/>
    <w:tmpl w:val="1EB44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DE61860"/>
    <w:multiLevelType w:val="hybridMultilevel"/>
    <w:tmpl w:val="82A444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BF4121"/>
    <w:multiLevelType w:val="hybridMultilevel"/>
    <w:tmpl w:val="412E087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D117ECF"/>
    <w:multiLevelType w:val="hybridMultilevel"/>
    <w:tmpl w:val="41DE460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5E62CB"/>
    <w:multiLevelType w:val="hybridMultilevel"/>
    <w:tmpl w:val="92A684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DE4CFA"/>
    <w:multiLevelType w:val="hybridMultilevel"/>
    <w:tmpl w:val="C2A24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0B1B08"/>
    <w:multiLevelType w:val="hybridMultilevel"/>
    <w:tmpl w:val="8A901C3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82E1536"/>
    <w:multiLevelType w:val="hybridMultilevel"/>
    <w:tmpl w:val="F5D457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8F152B"/>
    <w:multiLevelType w:val="hybridMultilevel"/>
    <w:tmpl w:val="E6A26B6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5D70692D"/>
    <w:multiLevelType w:val="hybridMultilevel"/>
    <w:tmpl w:val="6E5645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EB51C07"/>
    <w:multiLevelType w:val="hybridMultilevel"/>
    <w:tmpl w:val="D81C28F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2160EB"/>
    <w:multiLevelType w:val="hybridMultilevel"/>
    <w:tmpl w:val="E996A6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BC150C"/>
    <w:multiLevelType w:val="hybridMultilevel"/>
    <w:tmpl w:val="45B470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EF03C72"/>
    <w:multiLevelType w:val="hybridMultilevel"/>
    <w:tmpl w:val="4240D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670966"/>
    <w:multiLevelType w:val="hybridMultilevel"/>
    <w:tmpl w:val="87FC593A"/>
    <w:lvl w:ilvl="0" w:tplc="04090001">
      <w:start w:val="1"/>
      <w:numFmt w:val="bullet"/>
      <w:lvlText w:val=""/>
      <w:lvlJc w:val="left"/>
      <w:pPr>
        <w:tabs>
          <w:tab w:val="num" w:pos="720"/>
        </w:tabs>
        <w:ind w:left="720" w:hanging="360"/>
      </w:pPr>
      <w:rPr>
        <w:rFonts w:ascii="Symbol" w:hAnsi="Symbol" w:hint="default"/>
      </w:rPr>
    </w:lvl>
    <w:lvl w:ilvl="1" w:tplc="E3A61DBE">
      <w:start w:val="1"/>
      <w:numFmt w:val="decimal"/>
      <w:lvlText w:val="%2."/>
      <w:lvlJc w:val="left"/>
      <w:pPr>
        <w:tabs>
          <w:tab w:val="num" w:pos="1800"/>
        </w:tabs>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DC83CAF"/>
    <w:multiLevelType w:val="hybridMultilevel"/>
    <w:tmpl w:val="68D66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7887800">
    <w:abstractNumId w:val="1"/>
  </w:num>
  <w:num w:numId="2" w16cid:durableId="416560350">
    <w:abstractNumId w:val="14"/>
  </w:num>
  <w:num w:numId="3" w16cid:durableId="1200627218">
    <w:abstractNumId w:val="12"/>
  </w:num>
  <w:num w:numId="4" w16cid:durableId="148178261">
    <w:abstractNumId w:val="16"/>
  </w:num>
  <w:num w:numId="5" w16cid:durableId="453986418">
    <w:abstractNumId w:val="23"/>
  </w:num>
  <w:num w:numId="6" w16cid:durableId="1886284465">
    <w:abstractNumId w:val="8"/>
  </w:num>
  <w:num w:numId="7" w16cid:durableId="1888758979">
    <w:abstractNumId w:val="13"/>
  </w:num>
  <w:num w:numId="8" w16cid:durableId="1055742434">
    <w:abstractNumId w:val="7"/>
  </w:num>
  <w:num w:numId="9" w16cid:durableId="1737318404">
    <w:abstractNumId w:val="15"/>
  </w:num>
  <w:num w:numId="10" w16cid:durableId="1812865211">
    <w:abstractNumId w:val="20"/>
  </w:num>
  <w:num w:numId="11" w16cid:durableId="839931263">
    <w:abstractNumId w:val="10"/>
  </w:num>
  <w:num w:numId="12" w16cid:durableId="1948152182">
    <w:abstractNumId w:val="11"/>
  </w:num>
  <w:num w:numId="13" w16cid:durableId="278151607">
    <w:abstractNumId w:val="17"/>
  </w:num>
  <w:num w:numId="14" w16cid:durableId="20715979">
    <w:abstractNumId w:val="3"/>
  </w:num>
  <w:num w:numId="15" w16cid:durableId="1477842393">
    <w:abstractNumId w:val="6"/>
  </w:num>
  <w:num w:numId="16" w16cid:durableId="2016614021">
    <w:abstractNumId w:val="18"/>
  </w:num>
  <w:num w:numId="17" w16cid:durableId="2000889171">
    <w:abstractNumId w:val="5"/>
  </w:num>
  <w:num w:numId="18" w16cid:durableId="1183473916">
    <w:abstractNumId w:val="9"/>
  </w:num>
  <w:num w:numId="19" w16cid:durableId="1612087240">
    <w:abstractNumId w:val="0"/>
  </w:num>
  <w:num w:numId="20" w16cid:durableId="651181095">
    <w:abstractNumId w:val="19"/>
  </w:num>
  <w:num w:numId="21" w16cid:durableId="1405030381">
    <w:abstractNumId w:val="2"/>
  </w:num>
  <w:num w:numId="22" w16cid:durableId="577787904">
    <w:abstractNumId w:val="22"/>
  </w:num>
  <w:num w:numId="23" w16cid:durableId="983000225">
    <w:abstractNumId w:val="21"/>
  </w:num>
  <w:num w:numId="24" w16cid:durableId="785806496">
    <w:abstractNumId w:val="24"/>
  </w:num>
  <w:num w:numId="25" w16cid:durableId="201202819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net Smith">
    <w15:presenceInfo w15:providerId="None" w15:userId="Janet Smi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113E"/>
    <w:rsid w:val="00006A2C"/>
    <w:rsid w:val="0004701E"/>
    <w:rsid w:val="000A5976"/>
    <w:rsid w:val="000B5613"/>
    <w:rsid w:val="000D5F17"/>
    <w:rsid w:val="000E374E"/>
    <w:rsid w:val="0015445D"/>
    <w:rsid w:val="001775F2"/>
    <w:rsid w:val="001927E5"/>
    <w:rsid w:val="001E5FAA"/>
    <w:rsid w:val="001F6E4B"/>
    <w:rsid w:val="002052DC"/>
    <w:rsid w:val="002F6912"/>
    <w:rsid w:val="00301B95"/>
    <w:rsid w:val="00342A44"/>
    <w:rsid w:val="00376E42"/>
    <w:rsid w:val="00396174"/>
    <w:rsid w:val="003A1137"/>
    <w:rsid w:val="003B1AD8"/>
    <w:rsid w:val="003E2087"/>
    <w:rsid w:val="004319F2"/>
    <w:rsid w:val="00434F93"/>
    <w:rsid w:val="0055390B"/>
    <w:rsid w:val="005704AC"/>
    <w:rsid w:val="0057556E"/>
    <w:rsid w:val="005B54A2"/>
    <w:rsid w:val="005C7BDC"/>
    <w:rsid w:val="005E3527"/>
    <w:rsid w:val="00627EF9"/>
    <w:rsid w:val="00664308"/>
    <w:rsid w:val="006D7B38"/>
    <w:rsid w:val="006F0900"/>
    <w:rsid w:val="0073314E"/>
    <w:rsid w:val="00744F03"/>
    <w:rsid w:val="00760A29"/>
    <w:rsid w:val="00780EC9"/>
    <w:rsid w:val="007901C0"/>
    <w:rsid w:val="007960D0"/>
    <w:rsid w:val="007A4DE8"/>
    <w:rsid w:val="00823538"/>
    <w:rsid w:val="00882EC6"/>
    <w:rsid w:val="0089113E"/>
    <w:rsid w:val="008D6AF6"/>
    <w:rsid w:val="008F20FF"/>
    <w:rsid w:val="00937446"/>
    <w:rsid w:val="00954CA8"/>
    <w:rsid w:val="00981162"/>
    <w:rsid w:val="009817CD"/>
    <w:rsid w:val="009D41F1"/>
    <w:rsid w:val="00A17F3F"/>
    <w:rsid w:val="00A25B71"/>
    <w:rsid w:val="00A97C73"/>
    <w:rsid w:val="00AA2F96"/>
    <w:rsid w:val="00AD7664"/>
    <w:rsid w:val="00B00D01"/>
    <w:rsid w:val="00B03ABD"/>
    <w:rsid w:val="00B32954"/>
    <w:rsid w:val="00B35360"/>
    <w:rsid w:val="00B731A6"/>
    <w:rsid w:val="00B94213"/>
    <w:rsid w:val="00BB1FDF"/>
    <w:rsid w:val="00BC1DAF"/>
    <w:rsid w:val="00C02252"/>
    <w:rsid w:val="00C02471"/>
    <w:rsid w:val="00C649B6"/>
    <w:rsid w:val="00C71F35"/>
    <w:rsid w:val="00CA5F51"/>
    <w:rsid w:val="00D040AE"/>
    <w:rsid w:val="00D26CD0"/>
    <w:rsid w:val="00D77A0A"/>
    <w:rsid w:val="00E1218F"/>
    <w:rsid w:val="00F0231F"/>
    <w:rsid w:val="00F22A4F"/>
    <w:rsid w:val="00F30B21"/>
    <w:rsid w:val="00F91C98"/>
    <w:rsid w:val="00FB4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335842A"/>
  <w15:docId w15:val="{8B4BE02F-10AF-4130-AFFC-A40E82FC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1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13E"/>
    <w:rPr>
      <w:rFonts w:ascii="Tahoma" w:hAnsi="Tahoma" w:cs="Tahoma"/>
      <w:sz w:val="16"/>
      <w:szCs w:val="16"/>
    </w:rPr>
  </w:style>
  <w:style w:type="paragraph" w:styleId="NoSpacing">
    <w:name w:val="No Spacing"/>
    <w:uiPriority w:val="1"/>
    <w:qFormat/>
    <w:rsid w:val="005B54A2"/>
    <w:pPr>
      <w:spacing w:after="0" w:line="240" w:lineRule="auto"/>
    </w:pPr>
  </w:style>
  <w:style w:type="paragraph" w:styleId="Header">
    <w:name w:val="header"/>
    <w:basedOn w:val="Normal"/>
    <w:link w:val="HeaderChar"/>
    <w:uiPriority w:val="99"/>
    <w:unhideWhenUsed/>
    <w:rsid w:val="000E3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374E"/>
  </w:style>
  <w:style w:type="paragraph" w:styleId="Footer">
    <w:name w:val="footer"/>
    <w:basedOn w:val="Normal"/>
    <w:link w:val="FooterChar"/>
    <w:uiPriority w:val="99"/>
    <w:unhideWhenUsed/>
    <w:rsid w:val="000E37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74E"/>
  </w:style>
  <w:style w:type="paragraph" w:customStyle="1" w:styleId="p2">
    <w:name w:val="p2"/>
    <w:basedOn w:val="Normal"/>
    <w:uiPriority w:val="99"/>
    <w:rsid w:val="006D7B38"/>
    <w:pPr>
      <w:widowControl w:val="0"/>
      <w:tabs>
        <w:tab w:val="left" w:pos="300"/>
      </w:tabs>
      <w:autoSpaceDE w:val="0"/>
      <w:autoSpaceDN w:val="0"/>
      <w:adjustRightInd w:val="0"/>
      <w:spacing w:after="0" w:line="240" w:lineRule="auto"/>
      <w:ind w:left="1140" w:hanging="300"/>
    </w:pPr>
    <w:rPr>
      <w:rFonts w:ascii="Times New Roman" w:eastAsiaTheme="minorEastAsia" w:hAnsi="Times New Roman" w:cs="Times New Roman"/>
      <w:sz w:val="24"/>
      <w:szCs w:val="24"/>
      <w:lang w:val="en-US"/>
    </w:rPr>
  </w:style>
  <w:style w:type="paragraph" w:customStyle="1" w:styleId="p3">
    <w:name w:val="p3"/>
    <w:basedOn w:val="Normal"/>
    <w:uiPriority w:val="99"/>
    <w:rsid w:val="00664308"/>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styleId="ListParagraph">
    <w:name w:val="List Paragraph"/>
    <w:basedOn w:val="Normal"/>
    <w:uiPriority w:val="34"/>
    <w:qFormat/>
    <w:rsid w:val="00342A44"/>
    <w:pPr>
      <w:ind w:left="720"/>
      <w:contextualSpacing/>
    </w:pPr>
  </w:style>
  <w:style w:type="paragraph" w:styleId="Revision">
    <w:name w:val="Revision"/>
    <w:hidden/>
    <w:uiPriority w:val="99"/>
    <w:semiHidden/>
    <w:rsid w:val="00FB46E2"/>
    <w:pPr>
      <w:spacing w:after="0" w:line="240" w:lineRule="auto"/>
    </w:pPr>
  </w:style>
  <w:style w:type="table" w:styleId="TableGrid">
    <w:name w:val="Table Grid"/>
    <w:basedOn w:val="TableNormal"/>
    <w:uiPriority w:val="59"/>
    <w:rsid w:val="00D04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358965">
      <w:bodyDiv w:val="1"/>
      <w:marLeft w:val="0"/>
      <w:marRight w:val="0"/>
      <w:marTop w:val="0"/>
      <w:marBottom w:val="0"/>
      <w:divBdr>
        <w:top w:val="none" w:sz="0" w:space="0" w:color="auto"/>
        <w:left w:val="none" w:sz="0" w:space="0" w:color="auto"/>
        <w:bottom w:val="none" w:sz="0" w:space="0" w:color="auto"/>
        <w:right w:val="none" w:sz="0" w:space="0" w:color="auto"/>
      </w:divBdr>
    </w:div>
    <w:div w:id="1546529958">
      <w:bodyDiv w:val="1"/>
      <w:marLeft w:val="0"/>
      <w:marRight w:val="0"/>
      <w:marTop w:val="0"/>
      <w:marBottom w:val="0"/>
      <w:divBdr>
        <w:top w:val="none" w:sz="0" w:space="0" w:color="auto"/>
        <w:left w:val="none" w:sz="0" w:space="0" w:color="auto"/>
        <w:bottom w:val="none" w:sz="0" w:space="0" w:color="auto"/>
        <w:right w:val="none" w:sz="0" w:space="0" w:color="auto"/>
      </w:divBdr>
    </w:div>
    <w:div w:id="1820226469">
      <w:bodyDiv w:val="1"/>
      <w:marLeft w:val="0"/>
      <w:marRight w:val="0"/>
      <w:marTop w:val="0"/>
      <w:marBottom w:val="0"/>
      <w:divBdr>
        <w:top w:val="none" w:sz="0" w:space="0" w:color="auto"/>
        <w:left w:val="none" w:sz="0" w:space="0" w:color="auto"/>
        <w:bottom w:val="none" w:sz="0" w:space="0" w:color="auto"/>
        <w:right w:val="none" w:sz="0" w:space="0" w:color="auto"/>
      </w:divBdr>
    </w:div>
    <w:div w:id="208440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A3803-4EF3-40F5-B7EB-EEB0996D0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27</Pages>
  <Words>5951</Words>
  <Characters>33922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Janet Smith</cp:lastModifiedBy>
  <cp:revision>24</cp:revision>
  <cp:lastPrinted>2022-02-25T11:11:00Z</cp:lastPrinted>
  <dcterms:created xsi:type="dcterms:W3CDTF">2016-01-29T13:36:00Z</dcterms:created>
  <dcterms:modified xsi:type="dcterms:W3CDTF">2022-11-01T15:36:00Z</dcterms:modified>
</cp:coreProperties>
</file>